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EF74A" w14:textId="741F8613" w:rsidR="00792F6C" w:rsidRPr="0086254F" w:rsidRDefault="00792F6C" w:rsidP="0086254F">
      <w:pPr>
        <w:tabs>
          <w:tab w:val="left" w:pos="1276"/>
          <w:tab w:val="left" w:pos="7470"/>
        </w:tabs>
        <w:spacing w:after="0"/>
        <w:jc w:val="right"/>
        <w:rPr>
          <w:rFonts w:ascii="Verdana" w:hAnsi="Verdana"/>
          <w:color w:val="000000" w:themeColor="text1"/>
          <w:sz w:val="20"/>
          <w:szCs w:val="20"/>
        </w:rPr>
      </w:pPr>
      <w:r w:rsidRPr="0086254F">
        <w:rPr>
          <w:rFonts w:ascii="Verdana" w:hAnsi="Verdana"/>
          <w:color w:val="000000" w:themeColor="text1"/>
          <w:sz w:val="20"/>
          <w:szCs w:val="20"/>
        </w:rPr>
        <w:t xml:space="preserve">Council Project Manager: </w:t>
      </w:r>
      <w:r w:rsidR="00DB234A" w:rsidRPr="0086254F">
        <w:rPr>
          <w:rFonts w:ascii="Verdana" w:hAnsi="Verdana"/>
          <w:color w:val="000000" w:themeColor="text1"/>
          <w:sz w:val="20"/>
          <w:szCs w:val="20"/>
        </w:rPr>
        <w:t>Pradip</w:t>
      </w:r>
      <w:r w:rsidR="00E0325E" w:rsidRPr="0086254F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DB234A" w:rsidRPr="0086254F">
        <w:rPr>
          <w:rFonts w:ascii="Verdana" w:hAnsi="Verdana"/>
          <w:color w:val="000000" w:themeColor="text1"/>
          <w:sz w:val="20"/>
          <w:szCs w:val="20"/>
        </w:rPr>
        <w:t>Rupak</w:t>
      </w:r>
      <w:r w:rsidR="00E0325E" w:rsidRPr="0086254F">
        <w:rPr>
          <w:rFonts w:ascii="Verdana" w:hAnsi="Verdana"/>
          <w:color w:val="000000" w:themeColor="text1"/>
          <w:sz w:val="20"/>
          <w:szCs w:val="20"/>
        </w:rPr>
        <w:t>heti</w:t>
      </w:r>
      <w:r w:rsidRPr="0086254F">
        <w:rPr>
          <w:rFonts w:ascii="Verdana" w:hAnsi="Verdana"/>
          <w:color w:val="000000" w:themeColor="text1"/>
          <w:sz w:val="20"/>
          <w:szCs w:val="20"/>
        </w:rPr>
        <w:t xml:space="preserve"> </w:t>
      </w:r>
    </w:p>
    <w:p w14:paraId="67918761" w14:textId="39BB04BC" w:rsidR="00792F6C" w:rsidRPr="00BD1874" w:rsidRDefault="00792F6C" w:rsidP="00792F6C">
      <w:pPr>
        <w:tabs>
          <w:tab w:val="left" w:pos="7470"/>
        </w:tabs>
        <w:spacing w:after="0"/>
        <w:jc w:val="right"/>
        <w:rPr>
          <w:rFonts w:ascii="Verdana" w:hAnsi="Verdana"/>
          <w:color w:val="000000" w:themeColor="text1"/>
          <w:sz w:val="20"/>
          <w:szCs w:val="20"/>
        </w:rPr>
      </w:pPr>
      <w:r w:rsidRPr="00BD1874">
        <w:rPr>
          <w:rFonts w:ascii="Verdana" w:hAnsi="Verdana"/>
          <w:color w:val="000000" w:themeColor="text1"/>
          <w:sz w:val="20"/>
          <w:szCs w:val="20"/>
        </w:rPr>
        <w:t>Email:</w:t>
      </w:r>
      <w:r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E0325E" w:rsidRPr="00E0325E">
        <w:rPr>
          <w:rFonts w:ascii="Verdana" w:hAnsi="Verdana"/>
          <w:color w:val="000000" w:themeColor="text1"/>
          <w:sz w:val="20"/>
          <w:szCs w:val="20"/>
        </w:rPr>
        <w:t>pradip.rupakheti@ncc.govt.nz</w:t>
      </w:r>
    </w:p>
    <w:p w14:paraId="5503889A" w14:textId="338A4011" w:rsidR="00792F6C" w:rsidRPr="00BD1874" w:rsidRDefault="00792F6C" w:rsidP="00792F6C">
      <w:pPr>
        <w:tabs>
          <w:tab w:val="left" w:pos="7470"/>
        </w:tabs>
        <w:spacing w:after="0"/>
        <w:jc w:val="right"/>
        <w:rPr>
          <w:rFonts w:ascii="Verdana" w:hAnsi="Verdana"/>
          <w:color w:val="000000" w:themeColor="text1"/>
          <w:sz w:val="20"/>
          <w:szCs w:val="20"/>
        </w:rPr>
      </w:pPr>
      <w:r w:rsidRPr="00BD1874">
        <w:rPr>
          <w:rFonts w:ascii="Verdana" w:hAnsi="Verdana"/>
          <w:color w:val="000000" w:themeColor="text1"/>
          <w:sz w:val="20"/>
          <w:szCs w:val="20"/>
        </w:rPr>
        <w:t xml:space="preserve">Phone: </w:t>
      </w:r>
      <w:r w:rsidRPr="00D16203">
        <w:rPr>
          <w:rFonts w:ascii="Verdana" w:hAnsi="Verdana"/>
          <w:color w:val="000000" w:themeColor="text1"/>
          <w:sz w:val="20"/>
          <w:szCs w:val="20"/>
        </w:rPr>
        <w:t xml:space="preserve">(03) </w:t>
      </w:r>
      <w:r w:rsidR="00D16203" w:rsidRPr="00D16203">
        <w:rPr>
          <w:rFonts w:ascii="Verdana" w:hAnsi="Verdana"/>
          <w:color w:val="000000" w:themeColor="text1"/>
          <w:sz w:val="20"/>
          <w:szCs w:val="20"/>
        </w:rPr>
        <w:t>265</w:t>
      </w:r>
      <w:r w:rsidR="00D16203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D16203" w:rsidRPr="00D16203">
        <w:rPr>
          <w:rFonts w:ascii="Verdana" w:hAnsi="Verdana"/>
          <w:color w:val="000000" w:themeColor="text1"/>
          <w:sz w:val="20"/>
          <w:szCs w:val="20"/>
        </w:rPr>
        <w:t>5281</w:t>
      </w:r>
    </w:p>
    <w:p w14:paraId="039C5929" w14:textId="77777777" w:rsidR="00792F6C" w:rsidRPr="00EB7405" w:rsidRDefault="00792F6C" w:rsidP="00792F6C">
      <w:pPr>
        <w:tabs>
          <w:tab w:val="left" w:pos="2445"/>
        </w:tabs>
        <w:spacing w:after="0" w:line="240" w:lineRule="auto"/>
        <w:rPr>
          <w:rFonts w:ascii="Verdana" w:hAnsi="Verdana"/>
          <w:b/>
          <w:sz w:val="8"/>
          <w:szCs w:val="8"/>
        </w:rPr>
      </w:pPr>
    </w:p>
    <w:p w14:paraId="20152BE0" w14:textId="24C26106" w:rsidR="00792F6C" w:rsidRPr="007A5CDD" w:rsidRDefault="00792F6C" w:rsidP="00792F6C">
      <w:pPr>
        <w:tabs>
          <w:tab w:val="left" w:pos="2445"/>
        </w:tabs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3A587C" wp14:editId="296152A8">
                <wp:simplePos x="0" y="0"/>
                <wp:positionH relativeFrom="column">
                  <wp:posOffset>76200</wp:posOffset>
                </wp:positionH>
                <wp:positionV relativeFrom="paragraph">
                  <wp:posOffset>297180</wp:posOffset>
                </wp:positionV>
                <wp:extent cx="6572250" cy="635"/>
                <wp:effectExtent l="19050" t="22225" r="19050" b="15240"/>
                <wp:wrapNone/>
                <wp:docPr id="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1A1C7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6pt;margin-top:23.4pt;width:517.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" strokecolor="#0070c0" strokeweight="2.25pt"/>
            </w:pict>
          </mc:Fallback>
        </mc:AlternateContent>
      </w:r>
      <w:r w:rsidRPr="007A5CDD">
        <w:rPr>
          <w:rFonts w:ascii="Verdana" w:hAnsi="Verdana"/>
          <w:b/>
          <w:sz w:val="20"/>
          <w:szCs w:val="20"/>
        </w:rPr>
        <w:t xml:space="preserve">   </w:t>
      </w:r>
      <w:r>
        <w:rPr>
          <w:rFonts w:ascii="Verdana" w:hAnsi="Verdana"/>
          <w:b/>
          <w:sz w:val="20"/>
          <w:szCs w:val="20"/>
        </w:rPr>
        <w:t xml:space="preserve">                 </w:t>
      </w:r>
      <w:r w:rsidRPr="007A5CDD">
        <w:rPr>
          <w:rFonts w:ascii="Verdana" w:hAnsi="Verdana"/>
          <w:b/>
          <w:sz w:val="20"/>
          <w:szCs w:val="20"/>
        </w:rPr>
        <w:t xml:space="preserve"> Infrastructure - Capital project</w:t>
      </w:r>
    </w:p>
    <w:p w14:paraId="6740E9C5" w14:textId="4C224EB4" w:rsidR="00792F6C" w:rsidRPr="007A5CDD" w:rsidRDefault="00F60539" w:rsidP="00792F6C">
      <w:pPr>
        <w:tabs>
          <w:tab w:val="left" w:pos="1410"/>
        </w:tabs>
        <w:jc w:val="center"/>
        <w:rPr>
          <w:rFonts w:ascii="Verdana" w:hAnsi="Verdana"/>
          <w:b/>
          <w:color w:val="0070C0"/>
          <w:sz w:val="36"/>
          <w:szCs w:val="36"/>
        </w:rPr>
      </w:pPr>
      <w:r>
        <w:rPr>
          <w:rFonts w:ascii="Verdana" w:hAnsi="Verdana"/>
          <w:b/>
          <w:sz w:val="20"/>
          <w:szCs w:val="20"/>
        </w:rPr>
        <w:br/>
      </w:r>
      <w:r w:rsidR="00792F6C" w:rsidRPr="00055812">
        <w:rPr>
          <w:rFonts w:ascii="Verdana" w:hAnsi="Verdana"/>
          <w:b/>
          <w:sz w:val="32"/>
          <w:szCs w:val="32"/>
        </w:rPr>
        <w:t xml:space="preserve">WORKS </w:t>
      </w:r>
      <w:r w:rsidR="00792F6C" w:rsidRPr="00055812">
        <w:rPr>
          <w:rFonts w:ascii="Verdana" w:hAnsi="Verdana"/>
          <w:b/>
          <w:color w:val="000000" w:themeColor="text1"/>
          <w:sz w:val="32"/>
          <w:szCs w:val="32"/>
        </w:rPr>
        <w:t xml:space="preserve">NOTICE – Street </w:t>
      </w:r>
      <w:r w:rsidR="00792F6C" w:rsidRPr="00055812">
        <w:rPr>
          <w:rFonts w:ascii="Verdana" w:hAnsi="Verdana"/>
          <w:b/>
          <w:color w:val="000000" w:themeColor="text1"/>
          <w:sz w:val="32"/>
          <w:szCs w:val="32"/>
          <w:shd w:val="clear" w:color="auto" w:fill="FFFFFF" w:themeFill="background1"/>
        </w:rPr>
        <w:t>Safety Improvements</w:t>
      </w:r>
      <w:r w:rsidR="00792F6C" w:rsidRPr="00BD1874">
        <w:rPr>
          <w:rFonts w:ascii="Verdana" w:hAnsi="Verdana"/>
          <w:b/>
          <w:color w:val="000000" w:themeColor="text1"/>
          <w:sz w:val="36"/>
          <w:szCs w:val="36"/>
          <w:shd w:val="clear" w:color="auto" w:fill="FFFFFF" w:themeFill="background1"/>
        </w:rPr>
        <w:t xml:space="preserve"> </w:t>
      </w:r>
    </w:p>
    <w:tbl>
      <w:tblPr>
        <w:tblStyle w:val="TableGrid"/>
        <w:tblW w:w="1049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85"/>
        <w:gridCol w:w="281"/>
        <w:gridCol w:w="8624"/>
      </w:tblGrid>
      <w:tr w:rsidR="00792F6C" w14:paraId="6BDD7FD3" w14:textId="77777777" w:rsidTr="00055812">
        <w:tc>
          <w:tcPr>
            <w:tcW w:w="1585" w:type="dxa"/>
            <w:shd w:val="clear" w:color="auto" w:fill="0081C6"/>
            <w:vAlign w:val="center"/>
          </w:tcPr>
          <w:p w14:paraId="405509A7" w14:textId="3C7AF0B7" w:rsidR="00792F6C" w:rsidRPr="00055812" w:rsidRDefault="00792F6C" w:rsidP="00C11304">
            <w:pPr>
              <w:tabs>
                <w:tab w:val="left" w:pos="1410"/>
              </w:tabs>
              <w:jc w:val="center"/>
              <w:rPr>
                <w:rFonts w:ascii="Verdana" w:hAnsi="Verdana" w:cs="Arial"/>
                <w:b/>
                <w:color w:val="FFFFFF" w:themeColor="background1"/>
                <w:sz w:val="24"/>
                <w:szCs w:val="24"/>
              </w:rPr>
            </w:pPr>
            <w:r w:rsidRPr="00055812">
              <w:rPr>
                <w:rFonts w:ascii="Verdana" w:hAnsi="Verdana" w:cs="Arial"/>
                <w:b/>
                <w:color w:val="FFFFFF" w:themeColor="background1"/>
                <w:sz w:val="24"/>
                <w:szCs w:val="24"/>
              </w:rPr>
              <w:t>WHAT</w:t>
            </w:r>
          </w:p>
        </w:tc>
        <w:tc>
          <w:tcPr>
            <w:tcW w:w="281" w:type="dxa"/>
            <w:shd w:val="clear" w:color="auto" w:fill="FFFFFF" w:themeFill="background1"/>
            <w:vAlign w:val="center"/>
          </w:tcPr>
          <w:p w14:paraId="19601267" w14:textId="77777777" w:rsidR="00792F6C" w:rsidRPr="007A5CDD" w:rsidRDefault="00792F6C" w:rsidP="00C11304">
            <w:pPr>
              <w:tabs>
                <w:tab w:val="left" w:pos="1410"/>
              </w:tabs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8624" w:type="dxa"/>
            <w:shd w:val="clear" w:color="auto" w:fill="0081C6"/>
            <w:vAlign w:val="center"/>
          </w:tcPr>
          <w:p w14:paraId="15AEBEE1" w14:textId="6C01CE5F" w:rsidR="00792F6C" w:rsidRPr="00055812" w:rsidRDefault="00EA78D1" w:rsidP="00C11304">
            <w:pPr>
              <w:tabs>
                <w:tab w:val="left" w:pos="1410"/>
              </w:tabs>
              <w:rPr>
                <w:rFonts w:ascii="Verdana" w:hAnsi="Verdana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Verdana" w:hAnsi="Verdana" w:cs="Arial"/>
                <w:b/>
                <w:color w:val="FFFFFF" w:themeColor="background1"/>
                <w:sz w:val="24"/>
                <w:szCs w:val="24"/>
              </w:rPr>
              <w:t xml:space="preserve">Streets for People – </w:t>
            </w:r>
            <w:r w:rsidR="0086254F">
              <w:rPr>
                <w:rFonts w:ascii="Verdana" w:hAnsi="Verdana" w:cs="Arial"/>
                <w:b/>
                <w:color w:val="FFFFFF" w:themeColor="background1"/>
                <w:sz w:val="24"/>
                <w:szCs w:val="24"/>
              </w:rPr>
              <w:t>Railway Reserve to Waimea Road</w:t>
            </w:r>
            <w:r>
              <w:rPr>
                <w:rFonts w:ascii="Verdana" w:hAnsi="Verdana" w:cs="Arial"/>
                <w:b/>
                <w:color w:val="FFFFFF" w:themeColor="background1"/>
                <w:sz w:val="24"/>
                <w:szCs w:val="24"/>
              </w:rPr>
              <w:t xml:space="preserve"> </w:t>
            </w:r>
          </w:p>
        </w:tc>
      </w:tr>
      <w:tr w:rsidR="00792F6C" w14:paraId="2DD55472" w14:textId="77777777" w:rsidTr="00460F58">
        <w:trPr>
          <w:trHeight w:val="488"/>
        </w:trPr>
        <w:tc>
          <w:tcPr>
            <w:tcW w:w="1585" w:type="dxa"/>
            <w:shd w:val="clear" w:color="auto" w:fill="0081C6"/>
            <w:vAlign w:val="center"/>
          </w:tcPr>
          <w:p w14:paraId="2B7DA36F" w14:textId="77777777" w:rsidR="00792F6C" w:rsidRPr="00055812" w:rsidRDefault="00792F6C" w:rsidP="00C11304">
            <w:pPr>
              <w:tabs>
                <w:tab w:val="left" w:pos="1410"/>
              </w:tabs>
              <w:jc w:val="center"/>
              <w:rPr>
                <w:rFonts w:ascii="Verdana" w:hAnsi="Verdana" w:cs="Arial"/>
                <w:b/>
                <w:color w:val="FFFFFF" w:themeColor="background1"/>
                <w:sz w:val="24"/>
                <w:szCs w:val="24"/>
              </w:rPr>
            </w:pPr>
            <w:r w:rsidRPr="00055812">
              <w:rPr>
                <w:rFonts w:ascii="Verdana" w:hAnsi="Verdana" w:cs="Arial"/>
                <w:b/>
                <w:color w:val="FFFFFF" w:themeColor="background1"/>
                <w:sz w:val="24"/>
                <w:szCs w:val="24"/>
              </w:rPr>
              <w:t>WHEN</w:t>
            </w:r>
          </w:p>
        </w:tc>
        <w:tc>
          <w:tcPr>
            <w:tcW w:w="281" w:type="dxa"/>
            <w:shd w:val="clear" w:color="auto" w:fill="FFFFFF" w:themeFill="background1"/>
            <w:vAlign w:val="center"/>
          </w:tcPr>
          <w:p w14:paraId="0DF3B4D1" w14:textId="77777777" w:rsidR="00792F6C" w:rsidRPr="007A5CDD" w:rsidRDefault="00792F6C" w:rsidP="00C11304">
            <w:pPr>
              <w:tabs>
                <w:tab w:val="left" w:pos="1410"/>
              </w:tabs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8624" w:type="dxa"/>
            <w:shd w:val="clear" w:color="auto" w:fill="0081C6"/>
            <w:vAlign w:val="center"/>
          </w:tcPr>
          <w:p w14:paraId="596C6115" w14:textId="6085FD8F" w:rsidR="00792F6C" w:rsidRPr="007D0621" w:rsidRDefault="006F72A5" w:rsidP="00C11304">
            <w:pPr>
              <w:tabs>
                <w:tab w:val="left" w:pos="1410"/>
              </w:tabs>
              <w:rPr>
                <w:rFonts w:ascii="Verdana" w:hAnsi="Verdana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Verdana" w:hAnsi="Verdana" w:cs="Arial"/>
                <w:b/>
                <w:color w:val="FFFFFF" w:themeColor="background1"/>
                <w:sz w:val="24"/>
                <w:szCs w:val="24"/>
              </w:rPr>
              <w:t xml:space="preserve">January/February </w:t>
            </w:r>
            <w:r w:rsidR="007D0621" w:rsidRPr="007D0621">
              <w:rPr>
                <w:rFonts w:ascii="Verdana" w:hAnsi="Verdana" w:cs="Arial"/>
                <w:b/>
                <w:color w:val="FFFFFF" w:themeColor="background1"/>
                <w:sz w:val="24"/>
                <w:szCs w:val="24"/>
              </w:rPr>
              <w:t>2024</w:t>
            </w:r>
          </w:p>
        </w:tc>
      </w:tr>
      <w:tr w:rsidR="00792F6C" w14:paraId="2ACF0A9E" w14:textId="77777777" w:rsidTr="00460F58">
        <w:trPr>
          <w:trHeight w:val="468"/>
        </w:trPr>
        <w:tc>
          <w:tcPr>
            <w:tcW w:w="1585" w:type="dxa"/>
            <w:shd w:val="clear" w:color="auto" w:fill="0081C6"/>
            <w:vAlign w:val="center"/>
          </w:tcPr>
          <w:p w14:paraId="6C156FE1" w14:textId="77777777" w:rsidR="00792F6C" w:rsidRPr="00055812" w:rsidRDefault="00792F6C" w:rsidP="00C11304">
            <w:pPr>
              <w:tabs>
                <w:tab w:val="left" w:pos="1410"/>
              </w:tabs>
              <w:jc w:val="center"/>
              <w:rPr>
                <w:rFonts w:ascii="Verdana" w:hAnsi="Verdana" w:cs="Arial"/>
                <w:b/>
                <w:color w:val="FFFFFF" w:themeColor="background1"/>
                <w:sz w:val="24"/>
                <w:szCs w:val="24"/>
              </w:rPr>
            </w:pPr>
            <w:r w:rsidRPr="00055812">
              <w:rPr>
                <w:rFonts w:ascii="Verdana" w:hAnsi="Verdana" w:cs="Arial"/>
                <w:b/>
                <w:color w:val="FFFFFF" w:themeColor="background1"/>
                <w:sz w:val="24"/>
                <w:szCs w:val="24"/>
              </w:rPr>
              <w:t>TRAFFIC</w:t>
            </w:r>
          </w:p>
        </w:tc>
        <w:tc>
          <w:tcPr>
            <w:tcW w:w="281" w:type="dxa"/>
            <w:shd w:val="clear" w:color="auto" w:fill="FFFFFF" w:themeFill="background1"/>
            <w:vAlign w:val="center"/>
          </w:tcPr>
          <w:p w14:paraId="0D71FC1C" w14:textId="77777777" w:rsidR="00792F6C" w:rsidRPr="007A5CDD" w:rsidRDefault="00792F6C" w:rsidP="00C11304">
            <w:pPr>
              <w:tabs>
                <w:tab w:val="left" w:pos="1410"/>
              </w:tabs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8624" w:type="dxa"/>
            <w:shd w:val="clear" w:color="auto" w:fill="0081C6"/>
            <w:vAlign w:val="center"/>
          </w:tcPr>
          <w:p w14:paraId="68E16AE7" w14:textId="7401C5FA" w:rsidR="00792F6C" w:rsidRPr="00055812" w:rsidRDefault="003432B1" w:rsidP="00C11304">
            <w:pPr>
              <w:tabs>
                <w:tab w:val="left" w:pos="1410"/>
              </w:tabs>
              <w:rPr>
                <w:rFonts w:ascii="Verdana" w:hAnsi="Verdana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Verdana" w:hAnsi="Verdana" w:cs="Arial"/>
                <w:b/>
                <w:color w:val="FFFFFF" w:themeColor="background1"/>
                <w:sz w:val="24"/>
                <w:szCs w:val="24"/>
              </w:rPr>
              <w:t xml:space="preserve">Lane </w:t>
            </w:r>
            <w:r w:rsidR="0086254F">
              <w:rPr>
                <w:rFonts w:ascii="Verdana" w:hAnsi="Verdana" w:cs="Arial"/>
                <w:b/>
                <w:color w:val="FFFFFF" w:themeColor="background1"/>
                <w:sz w:val="24"/>
                <w:szCs w:val="24"/>
              </w:rPr>
              <w:t>c</w:t>
            </w:r>
            <w:r>
              <w:rPr>
                <w:rFonts w:ascii="Verdana" w:hAnsi="Verdana" w:cs="Arial"/>
                <w:b/>
                <w:color w:val="FFFFFF" w:themeColor="background1"/>
                <w:sz w:val="24"/>
                <w:szCs w:val="24"/>
              </w:rPr>
              <w:t>losures</w:t>
            </w:r>
          </w:p>
        </w:tc>
      </w:tr>
    </w:tbl>
    <w:p w14:paraId="63D71C0C" w14:textId="03151059" w:rsidR="00792F6C" w:rsidRDefault="0086254F" w:rsidP="00792F6C">
      <w:pPr>
        <w:tabs>
          <w:tab w:val="left" w:pos="1410"/>
        </w:tabs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noProof/>
          <w:sz w:val="36"/>
          <w:szCs w:val="36"/>
          <w:lang w:eastAsia="en-N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411FF4A" wp14:editId="49C59D05">
                <wp:simplePos x="0" y="0"/>
                <wp:positionH relativeFrom="margin">
                  <wp:posOffset>57150</wp:posOffset>
                </wp:positionH>
                <wp:positionV relativeFrom="paragraph">
                  <wp:posOffset>215265</wp:posOffset>
                </wp:positionV>
                <wp:extent cx="6648450" cy="5648325"/>
                <wp:effectExtent l="19050" t="19050" r="19050" b="2857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56483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B2931A" w14:textId="77777777" w:rsidR="006E3940" w:rsidRPr="0086254F" w:rsidRDefault="00792F6C" w:rsidP="00792F6C">
                            <w:pPr>
                              <w:spacing w:after="0" w:line="288" w:lineRule="auto"/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6254F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WHAT ARE WE DOING:</w:t>
                            </w:r>
                          </w:p>
                          <w:p w14:paraId="591A693B" w14:textId="77777777" w:rsidR="0086254F" w:rsidRPr="0086254F" w:rsidRDefault="0086254F" w:rsidP="0086254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6254F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This project will see the construction of raised tables and speed cushions, a widened shared path, and installing a separated cycle lane.</w:t>
                            </w:r>
                          </w:p>
                          <w:p w14:paraId="6C8741B2" w14:textId="4F7EF8A4" w:rsidR="00792F6C" w:rsidRPr="0086254F" w:rsidRDefault="00E6786B" w:rsidP="006E394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88" w:lineRule="auto"/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6254F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The project covers:</w:t>
                            </w:r>
                            <w:r w:rsidR="0086254F" w:rsidRPr="0086254F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Motueka Street (crossing),</w:t>
                            </w:r>
                            <w:r w:rsidRPr="0086254F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Tipahi Street (by the hospital and Broads playing fields), Franklyn Street </w:t>
                            </w:r>
                            <w:r w:rsidR="00F60539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(</w:t>
                            </w:r>
                            <w:r w:rsidRPr="0086254F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towards Waimea Road</w:t>
                            </w:r>
                            <w:r w:rsidR="00F60539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)</w:t>
                            </w:r>
                            <w:r w:rsidRPr="0086254F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, Kawai Street and Hampden Street West.</w:t>
                            </w:r>
                            <w:r w:rsidR="00A340C5" w:rsidRPr="0086254F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92F6C" w:rsidRPr="0086254F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6254F" w:rsidRPr="0086254F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1D41E26A" w14:textId="5D6BB84E" w:rsidR="00792F6C" w:rsidRPr="0086254F" w:rsidRDefault="00792F6C" w:rsidP="00055812">
                            <w:pPr>
                              <w:spacing w:after="0" w:line="288" w:lineRule="auto"/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6254F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WHY ARE WE DOING IT:</w:t>
                            </w:r>
                          </w:p>
                          <w:p w14:paraId="77C1704C" w14:textId="07E164E4" w:rsidR="00FC600F" w:rsidRPr="0086254F" w:rsidRDefault="00FC600F" w:rsidP="00FC600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88" w:lineRule="auto"/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6254F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86254F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S</w:t>
                            </w:r>
                            <w:r w:rsidRPr="0086254F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treets for </w:t>
                            </w:r>
                            <w:r w:rsidR="0086254F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P</w:t>
                            </w:r>
                            <w:r w:rsidRPr="0086254F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eople project focuses on making it safer and easier for people to use active modes of transport by connecting safe streets in </w:t>
                            </w:r>
                            <w:r w:rsidR="0086254F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the</w:t>
                            </w:r>
                            <w:r w:rsidRPr="0086254F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area.</w:t>
                            </w:r>
                            <w:r w:rsidRPr="0086254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60F58" w:rsidRPr="0086254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It also aims to improve the liveability of streets for </w:t>
                            </w:r>
                            <w:r w:rsidR="0056005C" w:rsidRPr="0086254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residents.</w:t>
                            </w:r>
                          </w:p>
                          <w:p w14:paraId="0397CAD0" w14:textId="385FFD2E" w:rsidR="00792F6C" w:rsidRPr="0086254F" w:rsidRDefault="0086254F" w:rsidP="00FC600F">
                            <w:pPr>
                              <w:spacing w:after="0" w:line="288" w:lineRule="auto"/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6254F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="00792F6C" w:rsidRPr="0086254F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DURATION: </w:t>
                            </w:r>
                          </w:p>
                          <w:p w14:paraId="714C39EB" w14:textId="66CA09DF" w:rsidR="00792F6C" w:rsidRDefault="00792F6C" w:rsidP="00792F6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88" w:lineRule="auto"/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6254F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Work</w:t>
                            </w:r>
                            <w:r w:rsidR="0086254F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is </w:t>
                            </w:r>
                            <w:r w:rsidRPr="0086254F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due to </w:t>
                            </w:r>
                            <w:r w:rsidR="0086254F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begin late </w:t>
                            </w:r>
                            <w:r w:rsidR="00460F58" w:rsidRPr="0086254F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January</w:t>
                            </w:r>
                            <w:r w:rsidR="0086254F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/early February</w:t>
                            </w:r>
                            <w:r w:rsidR="006F72A5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2024</w:t>
                            </w:r>
                            <w:r w:rsidR="0086254F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F60539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It is </w:t>
                            </w:r>
                            <w:r w:rsidRPr="0086254F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expected to take </w:t>
                            </w:r>
                            <w:r w:rsidR="00F60539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around </w:t>
                            </w:r>
                            <w:r w:rsidR="00494BF9" w:rsidRPr="0086254F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1</w:t>
                            </w:r>
                            <w:r w:rsidR="00460F58" w:rsidRPr="0086254F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3</w:t>
                            </w:r>
                            <w:r w:rsidRPr="0086254F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weeks</w:t>
                            </w:r>
                            <w:r w:rsidR="00DA7B4A" w:rsidRPr="0086254F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60539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(depending on the weather)</w:t>
                            </w:r>
                            <w:r w:rsidRPr="0086254F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="00F60539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The </w:t>
                            </w:r>
                            <w:r w:rsidR="003F6B65" w:rsidRPr="0086254F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construction programme</w:t>
                            </w:r>
                            <w:r w:rsidR="00F60539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, along with Stage 2 road impacts,</w:t>
                            </w:r>
                            <w:r w:rsidR="003F6B65" w:rsidRPr="0086254F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60539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can be seen on the back </w:t>
                            </w:r>
                            <w:r w:rsidR="003F6B65" w:rsidRPr="0086254F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of this letter.</w:t>
                            </w:r>
                          </w:p>
                          <w:p w14:paraId="4FB2F74C" w14:textId="77777777" w:rsidR="0086254F" w:rsidRPr="0086254F" w:rsidRDefault="0086254F" w:rsidP="0086254F">
                            <w:pPr>
                              <w:pStyle w:val="ListParagraph"/>
                              <w:spacing w:after="0" w:line="288" w:lineRule="auto"/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456DA98" w14:textId="77777777" w:rsidR="00792F6C" w:rsidRPr="0086254F" w:rsidRDefault="00792F6C" w:rsidP="00792F6C">
                            <w:pPr>
                              <w:spacing w:after="0" w:line="288" w:lineRule="auto"/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6254F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TRAFFIC CONDITIONS:</w:t>
                            </w:r>
                          </w:p>
                          <w:p w14:paraId="442B7AFB" w14:textId="41873AA8" w:rsidR="00F60539" w:rsidRPr="00F60539" w:rsidRDefault="00F60539" w:rsidP="00F6053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60539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The works will be constructed in three stages. The first being site wide service investigation where traffic management will be in place across all four streets intermittently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This will be for around </w:t>
                            </w:r>
                            <w:r w:rsidRPr="00F60539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1 week. The second stage will involve the works on Motueka Street and Franklyn Street. This will take around 4 weeks to complete. The third stage of work will involve the works on both Tipahi Street and Kawai Street/Hampden Street. This is set to take 6 weeks to complete. 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Please note that d</w:t>
                            </w:r>
                            <w:r w:rsidRPr="00F60539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uring the full construction period, there will be significantly reduced parking in the area.</w:t>
                            </w:r>
                          </w:p>
                          <w:p w14:paraId="08212DBB" w14:textId="77777777" w:rsidR="0086254F" w:rsidRPr="0086254F" w:rsidRDefault="0086254F" w:rsidP="0086254F">
                            <w:pPr>
                              <w:pStyle w:val="ListParagraph"/>
                              <w:spacing w:after="0" w:line="288" w:lineRule="auto"/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9696D66" w14:textId="240D83F3" w:rsidR="00792F6C" w:rsidRPr="0086254F" w:rsidRDefault="00792F6C" w:rsidP="00792F6C">
                            <w:pPr>
                              <w:spacing w:after="0" w:line="288" w:lineRule="auto"/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6254F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FIND OUT MORE:</w:t>
                            </w:r>
                          </w:p>
                          <w:p w14:paraId="5C96EBB2" w14:textId="055D5544" w:rsidR="00792F6C" w:rsidRPr="0086254F" w:rsidRDefault="000A4322" w:rsidP="00F233A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F72A5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For more information about the project, including detailed plans for the work, please v</w:t>
                            </w:r>
                            <w:r w:rsidR="00792F6C" w:rsidRPr="006F72A5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isit:  </w:t>
                            </w:r>
                            <w:hyperlink r:id="rId11" w:history="1">
                              <w:r w:rsidR="00215A36" w:rsidRPr="006F72A5">
                                <w:rPr>
                                  <w:rStyle w:val="Hyperlink"/>
                                  <w:rFonts w:ascii="Verdana" w:hAnsi="Verdana"/>
                                  <w:sz w:val="20"/>
                                  <w:szCs w:val="20"/>
                                </w:rPr>
                                <w:t>https://shape.nelson.govt.nz/streets-people</w:t>
                              </w:r>
                            </w:hyperlink>
                            <w:r w:rsidR="00215A36" w:rsidRPr="006F72A5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92F6C" w:rsidRPr="006F72A5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or email the Project Manager</w:t>
                            </w:r>
                            <w:r w:rsidRPr="006F72A5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: </w:t>
                            </w:r>
                            <w:hyperlink r:id="rId12" w:history="1">
                              <w:r w:rsidR="007653B8" w:rsidRPr="006F72A5">
                                <w:rPr>
                                  <w:rStyle w:val="Hyperlink"/>
                                  <w:rFonts w:ascii="Verdana" w:hAnsi="Verdana"/>
                                  <w:sz w:val="20"/>
                                  <w:szCs w:val="20"/>
                                </w:rPr>
                                <w:t>Pradip.Rupakheti@ncc.co.nz</w:t>
                              </w:r>
                            </w:hyperlink>
                            <w:r w:rsidR="007653B8" w:rsidRPr="006F72A5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11FF4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.5pt;margin-top:16.95pt;width:523.5pt;height:444.7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" fillcolor="white [3201]" strokecolor="black [3200]" strokeweight="2.5pt">
                <v:shadow color="#868686"/>
                <v:textbox>
                  <w:txbxContent>
                    <w:p w14:paraId="5CB2931A" w14:textId="77777777" w:rsidR="006E3940" w:rsidRPr="0086254F" w:rsidRDefault="00792F6C" w:rsidP="00792F6C">
                      <w:pPr>
                        <w:spacing w:after="0" w:line="288" w:lineRule="auto"/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</w:pPr>
                      <w:r w:rsidRPr="0086254F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WHAT ARE WE DOING:</w:t>
                      </w:r>
                    </w:p>
                    <w:p w14:paraId="591A693B" w14:textId="77777777" w:rsidR="0086254F" w:rsidRPr="0086254F" w:rsidRDefault="0086254F" w:rsidP="0086254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</w:pPr>
                      <w:r w:rsidRPr="0086254F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This project will see the construction of raised tables and speed cushions, a widened shared path, and installing a separated cycle lane.</w:t>
                      </w:r>
                    </w:p>
                    <w:p w14:paraId="6C8741B2" w14:textId="4F7EF8A4" w:rsidR="00792F6C" w:rsidRPr="0086254F" w:rsidRDefault="00E6786B" w:rsidP="006E394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88" w:lineRule="auto"/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</w:pPr>
                      <w:r w:rsidRPr="0086254F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The project covers:</w:t>
                      </w:r>
                      <w:r w:rsidR="0086254F" w:rsidRPr="0086254F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 Motueka Street (crossing),</w:t>
                      </w:r>
                      <w:r w:rsidRPr="0086254F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 Tipahi Street (by the hospital and Broads playing fields), Franklyn Street </w:t>
                      </w:r>
                      <w:r w:rsidR="00F60539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(</w:t>
                      </w:r>
                      <w:r w:rsidRPr="0086254F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towards Waimea Road</w:t>
                      </w:r>
                      <w:r w:rsidR="00F60539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)</w:t>
                      </w:r>
                      <w:r w:rsidRPr="0086254F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, Kawai Street and Hampden Street West.</w:t>
                      </w:r>
                      <w:r w:rsidR="00A340C5" w:rsidRPr="0086254F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792F6C" w:rsidRPr="0086254F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86254F" w:rsidRPr="0086254F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  <w:p w14:paraId="1D41E26A" w14:textId="5D6BB84E" w:rsidR="00792F6C" w:rsidRPr="0086254F" w:rsidRDefault="00792F6C" w:rsidP="00055812">
                      <w:pPr>
                        <w:spacing w:after="0" w:line="288" w:lineRule="auto"/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</w:pPr>
                      <w:r w:rsidRPr="0086254F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WHY ARE WE DOING IT:</w:t>
                      </w:r>
                    </w:p>
                    <w:p w14:paraId="77C1704C" w14:textId="07E164E4" w:rsidR="00FC600F" w:rsidRPr="0086254F" w:rsidRDefault="00FC600F" w:rsidP="00FC600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88" w:lineRule="auto"/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</w:pPr>
                      <w:r w:rsidRPr="0086254F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The </w:t>
                      </w:r>
                      <w:r w:rsidR="0086254F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S</w:t>
                      </w:r>
                      <w:r w:rsidRPr="0086254F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treets for </w:t>
                      </w:r>
                      <w:r w:rsidR="0086254F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P</w:t>
                      </w:r>
                      <w:r w:rsidRPr="0086254F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eople project focuses on making it safer and easier for people to use active modes of transport by connecting safe streets in </w:t>
                      </w:r>
                      <w:r w:rsidR="0086254F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the</w:t>
                      </w:r>
                      <w:r w:rsidRPr="0086254F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 area.</w:t>
                      </w:r>
                      <w:r w:rsidRPr="0086254F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 w:rsidR="00460F58" w:rsidRPr="0086254F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It also aims to improve the liveability of streets for </w:t>
                      </w:r>
                      <w:r w:rsidR="0056005C" w:rsidRPr="0086254F">
                        <w:rPr>
                          <w:rFonts w:ascii="Verdana" w:hAnsi="Verdana"/>
                          <w:sz w:val="20"/>
                          <w:szCs w:val="20"/>
                        </w:rPr>
                        <w:t>residents.</w:t>
                      </w:r>
                    </w:p>
                    <w:p w14:paraId="0397CAD0" w14:textId="385FFD2E" w:rsidR="00792F6C" w:rsidRPr="0086254F" w:rsidRDefault="0086254F" w:rsidP="00FC600F">
                      <w:pPr>
                        <w:spacing w:after="0" w:line="288" w:lineRule="auto"/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</w:pPr>
                      <w:r w:rsidRPr="0086254F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="00792F6C" w:rsidRPr="0086254F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DURATION: </w:t>
                      </w:r>
                    </w:p>
                    <w:p w14:paraId="714C39EB" w14:textId="66CA09DF" w:rsidR="00792F6C" w:rsidRDefault="00792F6C" w:rsidP="00792F6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88" w:lineRule="auto"/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</w:pPr>
                      <w:r w:rsidRPr="0086254F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Work</w:t>
                      </w:r>
                      <w:r w:rsidR="0086254F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 is </w:t>
                      </w:r>
                      <w:r w:rsidRPr="0086254F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due to </w:t>
                      </w:r>
                      <w:r w:rsidR="0086254F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begin late </w:t>
                      </w:r>
                      <w:r w:rsidR="00460F58" w:rsidRPr="0086254F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January</w:t>
                      </w:r>
                      <w:r w:rsidR="0086254F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/early February</w:t>
                      </w:r>
                      <w:r w:rsidR="006F72A5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 2024</w:t>
                      </w:r>
                      <w:r w:rsidR="0086254F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r w:rsidR="00F60539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It is </w:t>
                      </w:r>
                      <w:r w:rsidRPr="0086254F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expected to take </w:t>
                      </w:r>
                      <w:r w:rsidR="00F60539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around </w:t>
                      </w:r>
                      <w:r w:rsidR="00494BF9" w:rsidRPr="0086254F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1</w:t>
                      </w:r>
                      <w:r w:rsidR="00460F58" w:rsidRPr="0086254F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3</w:t>
                      </w:r>
                      <w:r w:rsidRPr="0086254F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 weeks</w:t>
                      </w:r>
                      <w:r w:rsidR="00DA7B4A" w:rsidRPr="0086254F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F60539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(depending on the weather)</w:t>
                      </w:r>
                      <w:r w:rsidRPr="0086254F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="00F60539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 The </w:t>
                      </w:r>
                      <w:r w:rsidR="003F6B65" w:rsidRPr="0086254F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construction programme</w:t>
                      </w:r>
                      <w:r w:rsidR="00F60539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, along with Stage 2 road impacts,</w:t>
                      </w:r>
                      <w:r w:rsidR="003F6B65" w:rsidRPr="0086254F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F60539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can be seen on the back </w:t>
                      </w:r>
                      <w:r w:rsidR="003F6B65" w:rsidRPr="0086254F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of this letter.</w:t>
                      </w:r>
                    </w:p>
                    <w:p w14:paraId="4FB2F74C" w14:textId="77777777" w:rsidR="0086254F" w:rsidRPr="0086254F" w:rsidRDefault="0086254F" w:rsidP="0086254F">
                      <w:pPr>
                        <w:pStyle w:val="ListParagraph"/>
                        <w:spacing w:after="0" w:line="288" w:lineRule="auto"/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456DA98" w14:textId="77777777" w:rsidR="00792F6C" w:rsidRPr="0086254F" w:rsidRDefault="00792F6C" w:rsidP="00792F6C">
                      <w:pPr>
                        <w:spacing w:after="0" w:line="288" w:lineRule="auto"/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</w:pPr>
                      <w:r w:rsidRPr="0086254F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TRAFFIC CONDITIONS:</w:t>
                      </w:r>
                    </w:p>
                    <w:p w14:paraId="442B7AFB" w14:textId="41873AA8" w:rsidR="00F60539" w:rsidRPr="00F60539" w:rsidRDefault="00F60539" w:rsidP="00F6053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</w:pPr>
                      <w:r w:rsidRPr="00F60539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The works will be constructed in three stages. The first being site wide service investigation where traffic management will be in place across all four streets intermittently</w:t>
                      </w:r>
                      <w:r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. This will be for around </w:t>
                      </w:r>
                      <w:r w:rsidRPr="00F60539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1 week. The second stage will involve the works on Motueka Street and Franklyn Street. This will take around 4 weeks to complete. The third stage of work will involve the works on both Tipahi Street and Kawai Street/Hampden Street. This is set to take 6 weeks to complete. </w:t>
                      </w:r>
                      <w:r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Please note that d</w:t>
                      </w:r>
                      <w:r w:rsidRPr="00F60539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uring the full construction period, there will be significantly reduced parking in the area.</w:t>
                      </w:r>
                    </w:p>
                    <w:p w14:paraId="08212DBB" w14:textId="77777777" w:rsidR="0086254F" w:rsidRPr="0086254F" w:rsidRDefault="0086254F" w:rsidP="0086254F">
                      <w:pPr>
                        <w:pStyle w:val="ListParagraph"/>
                        <w:spacing w:after="0" w:line="288" w:lineRule="auto"/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9696D66" w14:textId="240D83F3" w:rsidR="00792F6C" w:rsidRPr="0086254F" w:rsidRDefault="00792F6C" w:rsidP="00792F6C">
                      <w:pPr>
                        <w:spacing w:after="0" w:line="288" w:lineRule="auto"/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</w:pPr>
                      <w:r w:rsidRPr="0086254F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FIND OUT MORE:</w:t>
                      </w:r>
                    </w:p>
                    <w:p w14:paraId="5C96EBB2" w14:textId="055D5544" w:rsidR="00792F6C" w:rsidRPr="0086254F" w:rsidRDefault="000A4322" w:rsidP="00F233A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88" w:lineRule="auto"/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</w:pPr>
                      <w:r w:rsidRPr="006F72A5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For more information about the project, including detailed plans for the work, please v</w:t>
                      </w:r>
                      <w:r w:rsidR="00792F6C" w:rsidRPr="006F72A5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isit:  </w:t>
                      </w:r>
                      <w:hyperlink r:id="rId13" w:history="1">
                        <w:r w:rsidR="00215A36" w:rsidRPr="006F72A5">
                          <w:rPr>
                            <w:rStyle w:val="Hyperlink"/>
                            <w:rFonts w:ascii="Verdana" w:hAnsi="Verdana"/>
                            <w:sz w:val="20"/>
                            <w:szCs w:val="20"/>
                          </w:rPr>
                          <w:t>https://shape.nelson.govt.nz/streets-people</w:t>
                        </w:r>
                      </w:hyperlink>
                      <w:r w:rsidR="00215A36" w:rsidRPr="006F72A5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 w:rsidR="00792F6C" w:rsidRPr="006F72A5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 or email the Project Manager</w:t>
                      </w:r>
                      <w:r w:rsidRPr="006F72A5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: </w:t>
                      </w:r>
                      <w:hyperlink r:id="rId14" w:history="1">
                        <w:r w:rsidR="007653B8" w:rsidRPr="006F72A5">
                          <w:rPr>
                            <w:rStyle w:val="Hyperlink"/>
                            <w:rFonts w:ascii="Verdana" w:hAnsi="Verdana"/>
                            <w:sz w:val="20"/>
                            <w:szCs w:val="20"/>
                          </w:rPr>
                          <w:t>Pradip.Rupakheti@ncc.co.nz</w:t>
                        </w:r>
                      </w:hyperlink>
                      <w:r w:rsidR="007653B8" w:rsidRPr="006F72A5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5BF198" w14:textId="51BC3E87" w:rsidR="00792F6C" w:rsidRDefault="00792F6C" w:rsidP="00792F6C">
      <w:pPr>
        <w:rPr>
          <w:rFonts w:ascii="Arial Black" w:hAnsi="Arial Black"/>
          <w:sz w:val="36"/>
          <w:szCs w:val="36"/>
        </w:rPr>
      </w:pPr>
    </w:p>
    <w:p w14:paraId="38502A03" w14:textId="7906C420" w:rsidR="00792F6C" w:rsidRDefault="00792F6C" w:rsidP="00792F6C">
      <w:pPr>
        <w:rPr>
          <w:rFonts w:ascii="Arial Black" w:hAnsi="Arial Black"/>
          <w:sz w:val="36"/>
          <w:szCs w:val="36"/>
        </w:rPr>
      </w:pPr>
    </w:p>
    <w:p w14:paraId="76688E1A" w14:textId="4AB94A52" w:rsidR="00792F6C" w:rsidRPr="005A4489" w:rsidRDefault="00792F6C" w:rsidP="00792F6C">
      <w:pPr>
        <w:rPr>
          <w:rFonts w:ascii="Arial Black" w:hAnsi="Arial Black"/>
          <w:sz w:val="36"/>
          <w:szCs w:val="36"/>
        </w:rPr>
      </w:pPr>
    </w:p>
    <w:p w14:paraId="2420738F" w14:textId="3CAB6988" w:rsidR="00792F6C" w:rsidRPr="005A4489" w:rsidRDefault="00792F6C" w:rsidP="00792F6C">
      <w:pPr>
        <w:rPr>
          <w:rFonts w:ascii="Arial Black" w:hAnsi="Arial Black"/>
          <w:sz w:val="36"/>
          <w:szCs w:val="36"/>
        </w:rPr>
      </w:pPr>
    </w:p>
    <w:p w14:paraId="0BFDEF06" w14:textId="21914A69" w:rsidR="00792F6C" w:rsidRPr="005A4489" w:rsidRDefault="00792F6C" w:rsidP="00792F6C">
      <w:pPr>
        <w:rPr>
          <w:rFonts w:ascii="Arial Black" w:hAnsi="Arial Black"/>
          <w:sz w:val="36"/>
          <w:szCs w:val="36"/>
        </w:rPr>
      </w:pPr>
    </w:p>
    <w:p w14:paraId="613EE8CA" w14:textId="25F33442" w:rsidR="008110B0" w:rsidRDefault="008110B0" w:rsidP="00792F6C">
      <w:pPr>
        <w:tabs>
          <w:tab w:val="left" w:pos="8640"/>
        </w:tabs>
        <w:rPr>
          <w:rFonts w:ascii="Arial Black" w:hAnsi="Arial Black"/>
          <w:sz w:val="36"/>
          <w:szCs w:val="36"/>
        </w:rPr>
      </w:pPr>
    </w:p>
    <w:p w14:paraId="4CEDDCFF" w14:textId="0153D9AB" w:rsidR="00055812" w:rsidRPr="00B92D5A" w:rsidRDefault="00055812" w:rsidP="00792F6C">
      <w:pPr>
        <w:tabs>
          <w:tab w:val="left" w:pos="8640"/>
        </w:tabs>
        <w:rPr>
          <w:rFonts w:ascii="Verdana" w:hAnsi="Verdana" w:cs="Arial"/>
          <w:i/>
          <w:sz w:val="20"/>
          <w:szCs w:val="20"/>
        </w:rPr>
      </w:pPr>
    </w:p>
    <w:p w14:paraId="150C5B16" w14:textId="2594A41D" w:rsidR="00CE6558" w:rsidRDefault="00CE6558" w:rsidP="00CA6DBA">
      <w:pPr>
        <w:tabs>
          <w:tab w:val="left" w:pos="8640"/>
        </w:tabs>
        <w:rPr>
          <w:noProof/>
          <w14:ligatures w14:val="standardContextual"/>
        </w:rPr>
      </w:pPr>
    </w:p>
    <w:p w14:paraId="080D0A17" w14:textId="5C20DEFE" w:rsidR="008110B0" w:rsidRPr="008110B0" w:rsidRDefault="006F72A5" w:rsidP="008110B0">
      <w:r>
        <w:rPr>
          <w:noProof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463FB9BD" wp14:editId="4AD78DFA">
            <wp:simplePos x="0" y="0"/>
            <wp:positionH relativeFrom="margin">
              <wp:posOffset>5363845</wp:posOffset>
            </wp:positionH>
            <wp:positionV relativeFrom="paragraph">
              <wp:posOffset>1944370</wp:posOffset>
            </wp:positionV>
            <wp:extent cx="1343025" cy="702945"/>
            <wp:effectExtent l="0" t="0" r="9525" b="0"/>
            <wp:wrapTight wrapText="bothSides">
              <wp:wrapPolygon edited="0">
                <wp:start x="306" y="0"/>
                <wp:lineTo x="0" y="1756"/>
                <wp:lineTo x="0" y="20488"/>
                <wp:lineTo x="21447" y="20488"/>
                <wp:lineTo x="21447" y="4683"/>
                <wp:lineTo x="18996" y="3512"/>
                <wp:lineTo x="1532" y="0"/>
                <wp:lineTo x="306" y="0"/>
              </wp:wrapPolygon>
            </wp:wrapTight>
            <wp:docPr id="24262427" name="Picture 1" descr="A black and yellow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62427" name="Picture 1" descr="A black and yellow logo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7" t="24600" r="16402" b="22601"/>
                    <a:stretch/>
                  </pic:blipFill>
                  <pic:spPr bwMode="auto">
                    <a:xfrm>
                      <a:off x="0" y="0"/>
                      <a:ext cx="1343025" cy="702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ACF21F4" wp14:editId="1EE1D46C">
                <wp:simplePos x="0" y="0"/>
                <wp:positionH relativeFrom="page">
                  <wp:posOffset>182245</wp:posOffset>
                </wp:positionH>
                <wp:positionV relativeFrom="paragraph">
                  <wp:posOffset>1889125</wp:posOffset>
                </wp:positionV>
                <wp:extent cx="5591175" cy="861060"/>
                <wp:effectExtent l="0" t="0" r="0" b="0"/>
                <wp:wrapThrough wrapText="bothSides">
                  <wp:wrapPolygon edited="0">
                    <wp:start x="221" y="478"/>
                    <wp:lineTo x="221" y="21027"/>
                    <wp:lineTo x="21342" y="21027"/>
                    <wp:lineTo x="21342" y="478"/>
                    <wp:lineTo x="221" y="478"/>
                  </wp:wrapPolygon>
                </wp:wrapThrough>
                <wp:docPr id="19807660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86106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7E71B" w14:textId="5F5946F7" w:rsidR="009718A2" w:rsidRPr="006B2108" w:rsidRDefault="009718A2" w:rsidP="003F6B65">
                            <w:pPr>
                              <w:spacing w:line="240" w:lineRule="auto"/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460CA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Delivery Contractor:</w:t>
                            </w:r>
                            <w:r w:rsidRPr="005460CA">
                              <w:rPr>
                                <w:rFonts w:ascii="Verdana" w:hAnsi="Verdana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ab/>
                            </w:r>
                            <w:r w:rsidR="00C63BCE">
                              <w:rPr>
                                <w:rFonts w:ascii="Verdana" w:hAnsi="Verdana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Isaac Construction Ltd.</w:t>
                            </w:r>
                          </w:p>
                          <w:p w14:paraId="069BDF55" w14:textId="702D04A9" w:rsidR="00C63BCE" w:rsidRDefault="009718A2" w:rsidP="003F6B65">
                            <w:pPr>
                              <w:spacing w:line="24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5460CA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Site Representative: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ab/>
                            </w:r>
                            <w:r w:rsidR="00C63BC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Jack Whittle</w:t>
                            </w:r>
                            <w:r w:rsidR="0086254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Ph: 027 938 5690 (24hr Contact)</w:t>
                            </w:r>
                          </w:p>
                          <w:p w14:paraId="44EB8198" w14:textId="0A18A954" w:rsidR="00F35E30" w:rsidRPr="00443ADD" w:rsidRDefault="00F35E30" w:rsidP="003F6B65">
                            <w:pPr>
                              <w:spacing w:line="24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C63BCE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 xml:space="preserve">Traffic Controller (STMS):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ab/>
                              <w:t>Jordan Giles</w:t>
                            </w:r>
                            <w:r w:rsidR="0086254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Ph: 027 </w:t>
                            </w:r>
                            <w:r w:rsidR="00C63BC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230 8338</w:t>
                            </w:r>
                          </w:p>
                          <w:p w14:paraId="5759D005" w14:textId="77777777" w:rsidR="009718A2" w:rsidRPr="00443ADD" w:rsidRDefault="009718A2" w:rsidP="009718A2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443AD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F21F4" id="Text Box 2" o:spid="_x0000_s1027" type="#_x0000_t202" style="position:absolute;margin-left:14.35pt;margin-top:148.75pt;width:440.25pt;height:67.8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" filled="f" stroked="f" strokeweight="1.5pt">
                <v:textbox>
                  <w:txbxContent>
                    <w:p w14:paraId="00A7E71B" w14:textId="5F5946F7" w:rsidR="009718A2" w:rsidRPr="006B2108" w:rsidRDefault="009718A2" w:rsidP="003F6B65">
                      <w:pPr>
                        <w:spacing w:line="240" w:lineRule="auto"/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</w:pPr>
                      <w:r w:rsidRPr="005460CA"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70C0"/>
                          <w:sz w:val="20"/>
                          <w:szCs w:val="20"/>
                        </w:rPr>
                        <w:t>Delivery Contractor:</w:t>
                      </w:r>
                      <w:r w:rsidRPr="005460CA">
                        <w:rPr>
                          <w:rFonts w:ascii="Verdana" w:hAnsi="Verdana"/>
                          <w:b/>
                          <w:bCs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0070C0"/>
                          <w:sz w:val="20"/>
                          <w:szCs w:val="20"/>
                        </w:rPr>
                        <w:tab/>
                      </w:r>
                      <w:r w:rsidR="00C63BCE">
                        <w:rPr>
                          <w:rFonts w:ascii="Verdana" w:hAnsi="Verdana"/>
                          <w:b/>
                          <w:bCs/>
                          <w:color w:val="0070C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Isaac Construction Ltd.</w:t>
                      </w:r>
                    </w:p>
                    <w:p w14:paraId="069BDF55" w14:textId="702D04A9" w:rsidR="00C63BCE" w:rsidRDefault="009718A2" w:rsidP="003F6B65">
                      <w:pPr>
                        <w:spacing w:line="240" w:lineRule="auto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5460CA"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70C0"/>
                          <w:sz w:val="20"/>
                          <w:szCs w:val="20"/>
                        </w:rPr>
                        <w:t>Site Representative: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ab/>
                      </w:r>
                      <w:r w:rsidR="00C63BCE">
                        <w:rPr>
                          <w:rFonts w:ascii="Verdana" w:hAnsi="Verdana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Jack Whittle</w:t>
                      </w:r>
                      <w:r w:rsidR="0086254F">
                        <w:rPr>
                          <w:rFonts w:ascii="Verdana" w:hAnsi="Verdana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Ph: 027 938 5690 (24hr Contact)</w:t>
                      </w:r>
                    </w:p>
                    <w:p w14:paraId="44EB8198" w14:textId="0A18A954" w:rsidR="00F35E30" w:rsidRPr="00443ADD" w:rsidRDefault="00F35E30" w:rsidP="003F6B65">
                      <w:pPr>
                        <w:spacing w:line="240" w:lineRule="auto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C63BCE"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70C0"/>
                          <w:sz w:val="20"/>
                          <w:szCs w:val="20"/>
                        </w:rPr>
                        <w:t xml:space="preserve">Traffic Controller (STMS):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ab/>
                        <w:t>Jordan Giles</w:t>
                      </w:r>
                      <w:r w:rsidR="0086254F">
                        <w:rPr>
                          <w:rFonts w:ascii="Verdana" w:hAnsi="Verdana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Ph: 027 </w:t>
                      </w:r>
                      <w:r w:rsidR="00C63BCE">
                        <w:rPr>
                          <w:rFonts w:ascii="Verdana" w:hAnsi="Verdana"/>
                          <w:sz w:val="20"/>
                          <w:szCs w:val="20"/>
                        </w:rPr>
                        <w:t>230 8338</w:t>
                      </w:r>
                    </w:p>
                    <w:p w14:paraId="5759D005" w14:textId="77777777" w:rsidR="009718A2" w:rsidRPr="00443ADD" w:rsidRDefault="009718A2" w:rsidP="009718A2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443AD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</w:p>
    <w:p w14:paraId="5C4786ED" w14:textId="345F1493" w:rsidR="008110B0" w:rsidRPr="008110B0" w:rsidRDefault="00867B29" w:rsidP="00867B29">
      <w:pPr>
        <w:jc w:val="right"/>
      </w:pPr>
      <w:r w:rsidRPr="00867B29">
        <w:lastRenderedPageBreak/>
        <w:drawing>
          <wp:anchor distT="0" distB="0" distL="114300" distR="114300" simplePos="0" relativeHeight="251672576" behindDoc="1" locked="0" layoutInCell="1" allowOverlap="1" wp14:anchorId="673C6BAE" wp14:editId="5FA6E34D">
            <wp:simplePos x="0" y="0"/>
            <wp:positionH relativeFrom="margin">
              <wp:align>right</wp:align>
            </wp:positionH>
            <wp:positionV relativeFrom="paragraph">
              <wp:posOffset>9715500</wp:posOffset>
            </wp:positionV>
            <wp:extent cx="2540000" cy="335280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31926149" wp14:editId="0BC87A7F">
            <wp:simplePos x="0" y="0"/>
            <wp:positionH relativeFrom="margin">
              <wp:posOffset>1398905</wp:posOffset>
            </wp:positionH>
            <wp:positionV relativeFrom="paragraph">
              <wp:posOffset>5680710</wp:posOffset>
            </wp:positionV>
            <wp:extent cx="3784600" cy="3928745"/>
            <wp:effectExtent l="0" t="0" r="6350" b="0"/>
            <wp:wrapTopAndBottom/>
            <wp:docPr id="2611534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153406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20B9A779" wp14:editId="1EF3B037">
            <wp:simplePos x="0" y="0"/>
            <wp:positionH relativeFrom="margin">
              <wp:align>center</wp:align>
            </wp:positionH>
            <wp:positionV relativeFrom="paragraph">
              <wp:posOffset>2152650</wp:posOffset>
            </wp:positionV>
            <wp:extent cx="5532120" cy="3476625"/>
            <wp:effectExtent l="0" t="0" r="0" b="952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C89">
        <w:rPr>
          <w:noProof/>
        </w:rPr>
        <w:drawing>
          <wp:anchor distT="0" distB="0" distL="114300" distR="114300" simplePos="0" relativeHeight="251671552" behindDoc="0" locked="0" layoutInCell="1" allowOverlap="1" wp14:anchorId="306B2C04" wp14:editId="27C2B604">
            <wp:simplePos x="0" y="0"/>
            <wp:positionH relativeFrom="margin">
              <wp:posOffset>76200</wp:posOffset>
            </wp:positionH>
            <wp:positionV relativeFrom="paragraph">
              <wp:posOffset>0</wp:posOffset>
            </wp:positionV>
            <wp:extent cx="6744335" cy="2228850"/>
            <wp:effectExtent l="0" t="0" r="0" b="0"/>
            <wp:wrapTopAndBottom/>
            <wp:docPr id="261153388" name="Picture 261153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35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60539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98C9346" wp14:editId="5C9A130D">
                <wp:simplePos x="0" y="0"/>
                <wp:positionH relativeFrom="column">
                  <wp:posOffset>600075</wp:posOffset>
                </wp:positionH>
                <wp:positionV relativeFrom="paragraph">
                  <wp:posOffset>2209800</wp:posOffset>
                </wp:positionV>
                <wp:extent cx="1066800" cy="2571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F6DA6" w14:textId="30B6FF67" w:rsidR="00F60539" w:rsidRPr="00F60539" w:rsidRDefault="00F6053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60539">
                              <w:rPr>
                                <w:b/>
                                <w:bCs/>
                              </w:rPr>
                              <w:t>Project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8C9346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47.25pt;margin-top:174pt;width:84pt;height:20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">
                <v:textbox>
                  <w:txbxContent>
                    <w:p w14:paraId="49CF6DA6" w14:textId="30B6FF67" w:rsidR="00F60539" w:rsidRPr="00F60539" w:rsidRDefault="00F60539">
                      <w:pPr>
                        <w:rPr>
                          <w:b/>
                          <w:bCs/>
                        </w:rPr>
                      </w:pPr>
                      <w:r w:rsidRPr="00F60539">
                        <w:rPr>
                          <w:b/>
                          <w:bCs/>
                        </w:rPr>
                        <w:t>Project Area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110B0" w:rsidRPr="008110B0" w:rsidSect="001B3408">
      <w:headerReference w:type="first" r:id="rId20"/>
      <w:pgSz w:w="11906" w:h="16838"/>
      <w:pgMar w:top="720" w:right="720" w:bottom="720" w:left="720" w:header="17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39FE9" w14:textId="77777777" w:rsidR="00320648" w:rsidRDefault="00320648" w:rsidP="003E1939">
      <w:pPr>
        <w:spacing w:after="0" w:line="240" w:lineRule="auto"/>
      </w:pPr>
      <w:r>
        <w:separator/>
      </w:r>
    </w:p>
  </w:endnote>
  <w:endnote w:type="continuationSeparator" w:id="0">
    <w:p w14:paraId="2CB4D72B" w14:textId="77777777" w:rsidR="00320648" w:rsidRDefault="00320648" w:rsidP="003E1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EB1DB6" w14:textId="77777777" w:rsidR="00320648" w:rsidRDefault="00320648" w:rsidP="003E1939">
      <w:pPr>
        <w:spacing w:after="0" w:line="240" w:lineRule="auto"/>
      </w:pPr>
      <w:r>
        <w:separator/>
      </w:r>
    </w:p>
  </w:footnote>
  <w:footnote w:type="continuationSeparator" w:id="0">
    <w:p w14:paraId="78EF43E3" w14:textId="77777777" w:rsidR="00320648" w:rsidRDefault="00320648" w:rsidP="003E19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285A0" w14:textId="04026CF6" w:rsidR="00620B3C" w:rsidRDefault="00620B3C">
    <w:pPr>
      <w:pStyle w:val="Header"/>
    </w:pPr>
    <w:ins w:id="0" w:author="Paul Shattock" w:date="2022-08-02T09:42:00Z">
      <w:r>
        <w:rPr>
          <w:rFonts w:ascii="Verdana" w:hAnsi="Verdana"/>
          <w:noProof/>
          <w:sz w:val="20"/>
          <w:szCs w:val="20"/>
          <w:lang w:eastAsia="en-NZ"/>
        </w:rPr>
        <w:drawing>
          <wp:anchor distT="0" distB="0" distL="114300" distR="114300" simplePos="0" relativeHeight="251661312" behindDoc="1" locked="0" layoutInCell="1" allowOverlap="1" wp14:anchorId="6C1ADAED" wp14:editId="5DA2480A">
            <wp:simplePos x="0" y="0"/>
            <wp:positionH relativeFrom="margin">
              <wp:posOffset>171450</wp:posOffset>
            </wp:positionH>
            <wp:positionV relativeFrom="paragraph">
              <wp:posOffset>79375</wp:posOffset>
            </wp:positionV>
            <wp:extent cx="3723343" cy="1128254"/>
            <wp:effectExtent l="0" t="0" r="0" b="0"/>
            <wp:wrapNone/>
            <wp:docPr id="666784553" name="Picture 2" descr="A picture containing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A picture containing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343" cy="1128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C202B0"/>
    <w:multiLevelType w:val="hybridMultilevel"/>
    <w:tmpl w:val="50869AEE"/>
    <w:lvl w:ilvl="0" w:tplc="728E1CD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226549"/>
    <w:multiLevelType w:val="hybridMultilevel"/>
    <w:tmpl w:val="83CED9B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1298608">
    <w:abstractNumId w:val="1"/>
  </w:num>
  <w:num w:numId="2" w16cid:durableId="96431671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Paul Shattock">
    <w15:presenceInfo w15:providerId="AD" w15:userId="S::Paul.Shattock@ncc.govt.nz::a19bf0fa-79d8-4e08-95f9-364218b6772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F6C"/>
    <w:rsid w:val="00016F58"/>
    <w:rsid w:val="00055812"/>
    <w:rsid w:val="000677C7"/>
    <w:rsid w:val="00085DC8"/>
    <w:rsid w:val="000A4322"/>
    <w:rsid w:val="000C580A"/>
    <w:rsid w:val="00131609"/>
    <w:rsid w:val="00152A53"/>
    <w:rsid w:val="00183235"/>
    <w:rsid w:val="001A15AE"/>
    <w:rsid w:val="001B3408"/>
    <w:rsid w:val="001E59B7"/>
    <w:rsid w:val="001E6DD0"/>
    <w:rsid w:val="00210323"/>
    <w:rsid w:val="00215A36"/>
    <w:rsid w:val="002215EF"/>
    <w:rsid w:val="0023503C"/>
    <w:rsid w:val="002768E9"/>
    <w:rsid w:val="00281CD5"/>
    <w:rsid w:val="002820AB"/>
    <w:rsid w:val="00292653"/>
    <w:rsid w:val="00297A4C"/>
    <w:rsid w:val="00300953"/>
    <w:rsid w:val="00310536"/>
    <w:rsid w:val="00311CF3"/>
    <w:rsid w:val="00316C02"/>
    <w:rsid w:val="00320648"/>
    <w:rsid w:val="003432B1"/>
    <w:rsid w:val="00343D1A"/>
    <w:rsid w:val="00344796"/>
    <w:rsid w:val="00380E7E"/>
    <w:rsid w:val="003E1939"/>
    <w:rsid w:val="003F28DD"/>
    <w:rsid w:val="003F6B65"/>
    <w:rsid w:val="00460F58"/>
    <w:rsid w:val="004669CD"/>
    <w:rsid w:val="00494BF9"/>
    <w:rsid w:val="004B4AC6"/>
    <w:rsid w:val="005351AA"/>
    <w:rsid w:val="0056005C"/>
    <w:rsid w:val="00576CC7"/>
    <w:rsid w:val="00577DC8"/>
    <w:rsid w:val="005A3347"/>
    <w:rsid w:val="005C4C4F"/>
    <w:rsid w:val="00620B3C"/>
    <w:rsid w:val="00674541"/>
    <w:rsid w:val="006C38CA"/>
    <w:rsid w:val="006E3940"/>
    <w:rsid w:val="006F72A5"/>
    <w:rsid w:val="007653B8"/>
    <w:rsid w:val="0077739E"/>
    <w:rsid w:val="00792F6C"/>
    <w:rsid w:val="007C5BFF"/>
    <w:rsid w:val="007D0621"/>
    <w:rsid w:val="007D53F9"/>
    <w:rsid w:val="007F551D"/>
    <w:rsid w:val="008110B0"/>
    <w:rsid w:val="0082138A"/>
    <w:rsid w:val="008236D7"/>
    <w:rsid w:val="00841A80"/>
    <w:rsid w:val="0086254F"/>
    <w:rsid w:val="00867B29"/>
    <w:rsid w:val="008A1261"/>
    <w:rsid w:val="008F5464"/>
    <w:rsid w:val="00906830"/>
    <w:rsid w:val="009426F8"/>
    <w:rsid w:val="00956292"/>
    <w:rsid w:val="009718A2"/>
    <w:rsid w:val="0097335F"/>
    <w:rsid w:val="00981299"/>
    <w:rsid w:val="00985D52"/>
    <w:rsid w:val="009B7E71"/>
    <w:rsid w:val="00A11BAA"/>
    <w:rsid w:val="00A340C5"/>
    <w:rsid w:val="00A43F73"/>
    <w:rsid w:val="00A7022C"/>
    <w:rsid w:val="00A77104"/>
    <w:rsid w:val="00A803E1"/>
    <w:rsid w:val="00AB12DE"/>
    <w:rsid w:val="00AB5EFA"/>
    <w:rsid w:val="00AC70FD"/>
    <w:rsid w:val="00B7027A"/>
    <w:rsid w:val="00B92D5A"/>
    <w:rsid w:val="00B962B2"/>
    <w:rsid w:val="00BB6DB9"/>
    <w:rsid w:val="00BB7201"/>
    <w:rsid w:val="00BC3F04"/>
    <w:rsid w:val="00BE120C"/>
    <w:rsid w:val="00BE2232"/>
    <w:rsid w:val="00BF1524"/>
    <w:rsid w:val="00C271CD"/>
    <w:rsid w:val="00C63BCE"/>
    <w:rsid w:val="00C63C89"/>
    <w:rsid w:val="00CA3BB4"/>
    <w:rsid w:val="00CA6DBA"/>
    <w:rsid w:val="00CB35E6"/>
    <w:rsid w:val="00CC170A"/>
    <w:rsid w:val="00CE6558"/>
    <w:rsid w:val="00D028C5"/>
    <w:rsid w:val="00D07271"/>
    <w:rsid w:val="00D16203"/>
    <w:rsid w:val="00D42CFC"/>
    <w:rsid w:val="00DA7B4A"/>
    <w:rsid w:val="00DB234A"/>
    <w:rsid w:val="00DD4674"/>
    <w:rsid w:val="00DF4373"/>
    <w:rsid w:val="00E0325E"/>
    <w:rsid w:val="00E35271"/>
    <w:rsid w:val="00E6786B"/>
    <w:rsid w:val="00E70C6C"/>
    <w:rsid w:val="00EA78D1"/>
    <w:rsid w:val="00EE03A9"/>
    <w:rsid w:val="00F35E30"/>
    <w:rsid w:val="00F60539"/>
    <w:rsid w:val="00F81A50"/>
    <w:rsid w:val="00FC2ADD"/>
    <w:rsid w:val="00FC600F"/>
    <w:rsid w:val="00FE1BE1"/>
    <w:rsid w:val="00FE4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6B2394"/>
  <w15:chartTrackingRefBased/>
  <w15:docId w15:val="{7116B669-450A-48EA-9D5E-B1A36A788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2F6C"/>
    <w:pPr>
      <w:spacing w:after="200" w:line="276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2F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2F6C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92F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2F6C"/>
    <w:rPr>
      <w:kern w:val="0"/>
      <w14:ligatures w14:val="none"/>
    </w:rPr>
  </w:style>
  <w:style w:type="table" w:styleId="TableGrid">
    <w:name w:val="Table Grid"/>
    <w:basedOn w:val="TableNormal"/>
    <w:uiPriority w:val="59"/>
    <w:rsid w:val="00792F6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92F6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92F6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2A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06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hape.nelson.govt.nz/streets-people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Pradip.Rupakheti@ncc.co.nz" TargetMode="Externa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hape.nelson.govt.nz/streets-people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Pradip.Rupakheti@ncc.co.nz" TargetMode="External"/><Relationship Id="rId22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81DFA547BB11439004E8D8A6634CC8" ma:contentTypeVersion="14" ma:contentTypeDescription="Create a new document." ma:contentTypeScope="" ma:versionID="79af06668a46e35510ae36b6a2cbd876">
  <xsd:schema xmlns:xsd="http://www.w3.org/2001/XMLSchema" xmlns:xs="http://www.w3.org/2001/XMLSchema" xmlns:p="http://schemas.microsoft.com/office/2006/metadata/properties" xmlns:ns2="e99b6ddd-349e-4c58-967e-09b56cc07a39" xmlns:ns3="b784ccf3-d17f-42fa-ae01-d2313c2009a2" targetNamespace="http://schemas.microsoft.com/office/2006/metadata/properties" ma:root="true" ma:fieldsID="39a7b0e02bac86221b4efc8b63ec34fd" ns2:_="" ns3:_="">
    <xsd:import namespace="e99b6ddd-349e-4c58-967e-09b56cc07a39"/>
    <xsd:import namespace="b784ccf3-d17f-42fa-ae01-d2313c2009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9b6ddd-349e-4c58-967e-09b56cc07a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60c248db-5061-41ad-9c13-f4b111d13a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84ccf3-d17f-42fa-ae01-d2313c2009a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3040c9a-dabe-47c0-b10e-8932ab27bd3e}" ma:internalName="TaxCatchAll" ma:showField="CatchAllData" ma:web="b784ccf3-d17f-42fa-ae01-d2313c2009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784ccf3-d17f-42fa-ae01-d2313c2009a2" xsi:nil="true"/>
    <lcf76f155ced4ddcb4097134ff3c332f xmlns="e99b6ddd-349e-4c58-967e-09b56cc07a39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2637F29-3FAF-4CD5-A4D9-BB5D0281C0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9b6ddd-349e-4c58-967e-09b56cc07a39"/>
    <ds:schemaRef ds:uri="b784ccf3-d17f-42fa-ae01-d2313c2009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48523C-6EE5-4B46-8396-7674784DACD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16A3B1E-21A7-4647-8F85-8941570A0049}">
  <ds:schemaRefs>
    <ds:schemaRef ds:uri="http://schemas.microsoft.com/office/2006/metadata/properties"/>
    <ds:schemaRef ds:uri="http://schemas.microsoft.com/office/infopath/2007/PartnerControls"/>
    <ds:schemaRef ds:uri="b784ccf3-d17f-42fa-ae01-d2313c2009a2"/>
    <ds:schemaRef ds:uri="e99b6ddd-349e-4c58-967e-09b56cc07a39"/>
  </ds:schemaRefs>
</ds:datastoreItem>
</file>

<file path=customXml/itemProps4.xml><?xml version="1.0" encoding="utf-8"?>
<ds:datastoreItem xmlns:ds="http://schemas.openxmlformats.org/officeDocument/2006/customXml" ds:itemID="{7D13D9FA-37C4-4B52-8F9A-B3697CBF492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Whittle</dc:creator>
  <cp:keywords/>
  <dc:description/>
  <cp:lastModifiedBy>Paul Shattock</cp:lastModifiedBy>
  <cp:revision>2</cp:revision>
  <dcterms:created xsi:type="dcterms:W3CDTF">2024-01-24T01:54:00Z</dcterms:created>
  <dcterms:modified xsi:type="dcterms:W3CDTF">2024-01-24T01:54:00Z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0x010100F181DFA547BB11439004E8D8A6634CC8</vt:lpwstr>
  </property>
  <property fmtid="{D5CDD505-2E9C-101B-9397-08002B2CF9AE}" pid="3" name="MediaServiceImageTags">
    <vt:lpwstr/>
  </property>
</Properties>
</file>