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EF74A" w14:textId="77777777" w:rsidR="00792F6C" w:rsidRPr="00BD1874" w:rsidRDefault="00792F6C" w:rsidP="00792F6C">
      <w:pPr>
        <w:tabs>
          <w:tab w:val="left" w:pos="7470"/>
        </w:tabs>
        <w:spacing w:after="0"/>
        <w:jc w:val="right"/>
        <w:rPr>
          <w:rFonts w:ascii="Verdana" w:hAnsi="Verdana"/>
          <w:color w:val="000000" w:themeColor="text1"/>
          <w:sz w:val="20"/>
          <w:szCs w:val="20"/>
        </w:rPr>
      </w:pPr>
      <w:r w:rsidRPr="00BD1874">
        <w:rPr>
          <w:rFonts w:ascii="Verdana" w:hAnsi="Verdana"/>
          <w:color w:val="000000" w:themeColor="text1"/>
          <w:sz w:val="20"/>
          <w:szCs w:val="20"/>
        </w:rPr>
        <w:t xml:space="preserve">Council Project Manager: Matt Christian </w:t>
      </w:r>
    </w:p>
    <w:p w14:paraId="67918761" w14:textId="77777777" w:rsidR="00792F6C" w:rsidRPr="00BD1874" w:rsidRDefault="00792F6C" w:rsidP="00792F6C">
      <w:pPr>
        <w:tabs>
          <w:tab w:val="left" w:pos="7470"/>
        </w:tabs>
        <w:spacing w:after="0"/>
        <w:jc w:val="right"/>
        <w:rPr>
          <w:rFonts w:ascii="Verdana" w:hAnsi="Verdana"/>
          <w:color w:val="000000" w:themeColor="text1"/>
          <w:sz w:val="20"/>
          <w:szCs w:val="20"/>
        </w:rPr>
      </w:pPr>
      <w:r w:rsidRPr="00BD1874">
        <w:rPr>
          <w:rFonts w:ascii="Verdana" w:hAnsi="Verdana"/>
          <w:color w:val="000000" w:themeColor="text1"/>
          <w:sz w:val="20"/>
          <w:szCs w:val="20"/>
        </w:rPr>
        <w:t>Email:</w:t>
      </w:r>
      <w:r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BD1874">
        <w:rPr>
          <w:rFonts w:ascii="Verdana" w:hAnsi="Verdana"/>
          <w:color w:val="000000" w:themeColor="text1"/>
          <w:sz w:val="20"/>
          <w:szCs w:val="20"/>
        </w:rPr>
        <w:t>Matt.Christian@ncc.govt.nz</w:t>
      </w:r>
    </w:p>
    <w:p w14:paraId="5503889A" w14:textId="77777777" w:rsidR="00792F6C" w:rsidRPr="00BD1874" w:rsidRDefault="00792F6C" w:rsidP="00792F6C">
      <w:pPr>
        <w:tabs>
          <w:tab w:val="left" w:pos="7470"/>
        </w:tabs>
        <w:spacing w:after="0"/>
        <w:jc w:val="right"/>
        <w:rPr>
          <w:rFonts w:ascii="Verdana" w:hAnsi="Verdana"/>
          <w:color w:val="000000" w:themeColor="text1"/>
          <w:sz w:val="20"/>
          <w:szCs w:val="20"/>
        </w:rPr>
      </w:pPr>
      <w:r w:rsidRPr="00BD1874">
        <w:rPr>
          <w:rFonts w:ascii="Verdana" w:hAnsi="Verdana"/>
          <w:color w:val="000000" w:themeColor="text1"/>
          <w:sz w:val="20"/>
          <w:szCs w:val="20"/>
        </w:rPr>
        <w:t>Phone: (03) 539 5586</w:t>
      </w:r>
    </w:p>
    <w:p w14:paraId="039C5929" w14:textId="77777777" w:rsidR="00792F6C" w:rsidRPr="00EB7405" w:rsidRDefault="00792F6C" w:rsidP="00792F6C">
      <w:pPr>
        <w:tabs>
          <w:tab w:val="left" w:pos="2445"/>
        </w:tabs>
        <w:spacing w:after="0" w:line="240" w:lineRule="auto"/>
        <w:rPr>
          <w:rFonts w:ascii="Verdana" w:hAnsi="Verdana"/>
          <w:b/>
          <w:sz w:val="8"/>
          <w:szCs w:val="8"/>
        </w:rPr>
      </w:pPr>
    </w:p>
    <w:p w14:paraId="20152BE0" w14:textId="77777777" w:rsidR="00792F6C" w:rsidRPr="007A5CDD" w:rsidRDefault="00792F6C" w:rsidP="00792F6C">
      <w:pPr>
        <w:tabs>
          <w:tab w:val="left" w:pos="2445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A587C" wp14:editId="296152A8">
                <wp:simplePos x="0" y="0"/>
                <wp:positionH relativeFrom="column">
                  <wp:posOffset>76200</wp:posOffset>
                </wp:positionH>
                <wp:positionV relativeFrom="paragraph">
                  <wp:posOffset>297180</wp:posOffset>
                </wp:positionV>
                <wp:extent cx="6572250" cy="635"/>
                <wp:effectExtent l="19050" t="22225" r="19050" b="1524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EE0A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6pt;margin-top:23.4pt;width:517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" strokecolor="#0070c0" strokeweight="2.25pt"/>
            </w:pict>
          </mc:Fallback>
        </mc:AlternateContent>
      </w:r>
      <w:r w:rsidRPr="007A5CDD">
        <w:rPr>
          <w:rFonts w:ascii="Verdana" w:hAnsi="Verdana"/>
          <w:b/>
          <w:sz w:val="20"/>
          <w:szCs w:val="20"/>
        </w:rPr>
        <w:t xml:space="preserve">   </w:t>
      </w:r>
      <w:r>
        <w:rPr>
          <w:rFonts w:ascii="Verdana" w:hAnsi="Verdana"/>
          <w:b/>
          <w:sz w:val="20"/>
          <w:szCs w:val="20"/>
        </w:rPr>
        <w:t xml:space="preserve">                     </w:t>
      </w:r>
      <w:r w:rsidRPr="007A5CDD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  </w:t>
      </w:r>
      <w:r w:rsidRPr="007A5CDD">
        <w:rPr>
          <w:rFonts w:ascii="Verdana" w:hAnsi="Verdana"/>
          <w:b/>
          <w:sz w:val="20"/>
          <w:szCs w:val="20"/>
        </w:rPr>
        <w:t xml:space="preserve"> Infrastructure - Capital project</w:t>
      </w:r>
    </w:p>
    <w:p w14:paraId="6740E9C5" w14:textId="06C3871F" w:rsidR="00792F6C" w:rsidRPr="00797EAA" w:rsidRDefault="00792F6C" w:rsidP="00792F6C">
      <w:pPr>
        <w:tabs>
          <w:tab w:val="left" w:pos="1410"/>
        </w:tabs>
        <w:jc w:val="center"/>
        <w:rPr>
          <w:rFonts w:ascii="Verdana" w:hAnsi="Verdana"/>
          <w:b/>
          <w:color w:val="0070C0"/>
          <w:sz w:val="20"/>
          <w:szCs w:val="20"/>
        </w:rPr>
      </w:pPr>
      <w:r w:rsidRPr="00055812">
        <w:rPr>
          <w:rFonts w:ascii="Verdana" w:hAnsi="Verdana"/>
          <w:b/>
          <w:sz w:val="32"/>
          <w:szCs w:val="32"/>
        </w:rPr>
        <w:t xml:space="preserve">WORKS </w:t>
      </w:r>
      <w:r w:rsidRPr="00055812">
        <w:rPr>
          <w:rFonts w:ascii="Verdana" w:hAnsi="Verdana"/>
          <w:b/>
          <w:color w:val="000000" w:themeColor="text1"/>
          <w:sz w:val="32"/>
          <w:szCs w:val="32"/>
        </w:rPr>
        <w:t xml:space="preserve">NOTICE – Street </w:t>
      </w:r>
      <w:r w:rsidRPr="00055812">
        <w:rPr>
          <w:rFonts w:ascii="Verdana" w:hAnsi="Verdana"/>
          <w:b/>
          <w:color w:val="000000" w:themeColor="text1"/>
          <w:sz w:val="32"/>
          <w:szCs w:val="32"/>
          <w:shd w:val="clear" w:color="auto" w:fill="FFFFFF" w:themeFill="background1"/>
        </w:rPr>
        <w:t>Safety Improvements</w:t>
      </w:r>
    </w:p>
    <w:tbl>
      <w:tblPr>
        <w:tblStyle w:val="TableGrid"/>
        <w:tblW w:w="10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5"/>
        <w:gridCol w:w="281"/>
        <w:gridCol w:w="8624"/>
      </w:tblGrid>
      <w:tr w:rsidR="00792F6C" w14:paraId="6BDD7FD3" w14:textId="77777777" w:rsidTr="00797EAA">
        <w:trPr>
          <w:trHeight w:val="366"/>
        </w:trPr>
        <w:tc>
          <w:tcPr>
            <w:tcW w:w="1585" w:type="dxa"/>
            <w:shd w:val="clear" w:color="auto" w:fill="0081C6"/>
            <w:vAlign w:val="center"/>
          </w:tcPr>
          <w:p w14:paraId="405509A7" w14:textId="77777777" w:rsidR="00792F6C" w:rsidRPr="00DF409F" w:rsidRDefault="00792F6C" w:rsidP="00797EAA">
            <w:pPr>
              <w:tabs>
                <w:tab w:val="left" w:pos="1410"/>
              </w:tabs>
              <w:spacing w:line="240" w:lineRule="auto"/>
              <w:jc w:val="center"/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</w:pPr>
            <w:r w:rsidRPr="00DF409F"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  <w:t>WHAT</w:t>
            </w:r>
          </w:p>
        </w:tc>
        <w:tc>
          <w:tcPr>
            <w:tcW w:w="281" w:type="dxa"/>
            <w:shd w:val="clear" w:color="auto" w:fill="FFFFFF" w:themeFill="background1"/>
            <w:vAlign w:val="center"/>
          </w:tcPr>
          <w:p w14:paraId="19601267" w14:textId="77777777" w:rsidR="00792F6C" w:rsidRPr="00DF409F" w:rsidRDefault="00792F6C" w:rsidP="00797EAA">
            <w:pPr>
              <w:tabs>
                <w:tab w:val="left" w:pos="1410"/>
              </w:tabs>
              <w:spacing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8624" w:type="dxa"/>
            <w:shd w:val="clear" w:color="auto" w:fill="0081C6"/>
            <w:vAlign w:val="center"/>
          </w:tcPr>
          <w:p w14:paraId="15AEBEE1" w14:textId="5482ED26" w:rsidR="00792F6C" w:rsidRPr="00DF409F" w:rsidRDefault="00FC7997" w:rsidP="00797EAA">
            <w:pPr>
              <w:tabs>
                <w:tab w:val="left" w:pos="1410"/>
              </w:tabs>
              <w:spacing w:line="240" w:lineRule="auto"/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  <w:t>Bay</w:t>
            </w:r>
            <w:r w:rsidR="00ED7C09"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  <w:t xml:space="preserve"> V</w:t>
            </w:r>
            <w:r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  <w:t>iew Road – Pedestrian Refuge</w:t>
            </w:r>
          </w:p>
        </w:tc>
      </w:tr>
      <w:tr w:rsidR="00792F6C" w14:paraId="2DD55472" w14:textId="77777777" w:rsidTr="00797EAA">
        <w:trPr>
          <w:trHeight w:val="346"/>
        </w:trPr>
        <w:tc>
          <w:tcPr>
            <w:tcW w:w="1585" w:type="dxa"/>
            <w:shd w:val="clear" w:color="auto" w:fill="0081C6"/>
            <w:vAlign w:val="center"/>
          </w:tcPr>
          <w:p w14:paraId="2B7DA36F" w14:textId="77777777" w:rsidR="00792F6C" w:rsidRPr="00DF409F" w:rsidRDefault="00792F6C" w:rsidP="00797EAA">
            <w:pPr>
              <w:tabs>
                <w:tab w:val="left" w:pos="1410"/>
              </w:tabs>
              <w:spacing w:line="240" w:lineRule="auto"/>
              <w:jc w:val="center"/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</w:pPr>
            <w:r w:rsidRPr="00DF409F"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  <w:t>WHEN</w:t>
            </w:r>
          </w:p>
        </w:tc>
        <w:tc>
          <w:tcPr>
            <w:tcW w:w="281" w:type="dxa"/>
            <w:shd w:val="clear" w:color="auto" w:fill="FFFFFF" w:themeFill="background1"/>
            <w:vAlign w:val="center"/>
          </w:tcPr>
          <w:p w14:paraId="0DF3B4D1" w14:textId="77777777" w:rsidR="00792F6C" w:rsidRPr="00DF409F" w:rsidRDefault="00792F6C" w:rsidP="00797EAA">
            <w:pPr>
              <w:tabs>
                <w:tab w:val="left" w:pos="1410"/>
              </w:tabs>
              <w:spacing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8624" w:type="dxa"/>
            <w:shd w:val="clear" w:color="auto" w:fill="0081C6"/>
            <w:vAlign w:val="center"/>
          </w:tcPr>
          <w:p w14:paraId="596C6115" w14:textId="0A347EFC" w:rsidR="00792F6C" w:rsidRPr="00DF409F" w:rsidRDefault="00792F6C" w:rsidP="00797EAA">
            <w:pPr>
              <w:tabs>
                <w:tab w:val="left" w:pos="1410"/>
              </w:tabs>
              <w:spacing w:line="240" w:lineRule="auto"/>
              <w:rPr>
                <w:rFonts w:ascii="Verdana" w:hAnsi="Verdana" w:cs="Arial"/>
                <w:b/>
                <w:color w:val="FF0000"/>
                <w:sz w:val="28"/>
                <w:szCs w:val="28"/>
              </w:rPr>
            </w:pPr>
            <w:r w:rsidRPr="00DF409F"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  <w:t>Jul</w:t>
            </w:r>
            <w:r w:rsidR="00FC7997"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  <w:t>y 2023</w:t>
            </w:r>
          </w:p>
        </w:tc>
      </w:tr>
      <w:tr w:rsidR="00792F6C" w14:paraId="2ACF0A9E" w14:textId="77777777" w:rsidTr="00DF409F">
        <w:trPr>
          <w:trHeight w:val="312"/>
        </w:trPr>
        <w:tc>
          <w:tcPr>
            <w:tcW w:w="1585" w:type="dxa"/>
            <w:shd w:val="clear" w:color="auto" w:fill="0081C6"/>
            <w:vAlign w:val="center"/>
          </w:tcPr>
          <w:p w14:paraId="6C156FE1" w14:textId="77777777" w:rsidR="00792F6C" w:rsidRPr="00DF409F" w:rsidRDefault="00792F6C" w:rsidP="00797EAA">
            <w:pPr>
              <w:tabs>
                <w:tab w:val="left" w:pos="1410"/>
              </w:tabs>
              <w:spacing w:line="240" w:lineRule="auto"/>
              <w:jc w:val="center"/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</w:pPr>
            <w:r w:rsidRPr="00DF409F"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  <w:t>TRAFFIC</w:t>
            </w:r>
          </w:p>
        </w:tc>
        <w:tc>
          <w:tcPr>
            <w:tcW w:w="281" w:type="dxa"/>
            <w:shd w:val="clear" w:color="auto" w:fill="FFFFFF" w:themeFill="background1"/>
            <w:vAlign w:val="center"/>
          </w:tcPr>
          <w:p w14:paraId="0D71FC1C" w14:textId="77777777" w:rsidR="00792F6C" w:rsidRPr="00DF409F" w:rsidRDefault="00792F6C" w:rsidP="00797EAA">
            <w:pPr>
              <w:tabs>
                <w:tab w:val="left" w:pos="1410"/>
              </w:tabs>
              <w:spacing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8624" w:type="dxa"/>
            <w:shd w:val="clear" w:color="auto" w:fill="0081C6"/>
            <w:vAlign w:val="center"/>
          </w:tcPr>
          <w:p w14:paraId="68E16AE7" w14:textId="72A5916C" w:rsidR="00792F6C" w:rsidRPr="00DF409F" w:rsidRDefault="00FC7997" w:rsidP="00797EAA">
            <w:pPr>
              <w:tabs>
                <w:tab w:val="left" w:pos="1410"/>
              </w:tabs>
              <w:spacing w:line="240" w:lineRule="auto"/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Verdana" w:hAnsi="Verdana" w:cs="Arial"/>
                <w:b/>
                <w:color w:val="FFFFFF" w:themeColor="background1"/>
                <w:sz w:val="28"/>
                <w:szCs w:val="28"/>
              </w:rPr>
              <w:t xml:space="preserve">Stop/Go Traffic Management </w:t>
            </w:r>
          </w:p>
        </w:tc>
      </w:tr>
    </w:tbl>
    <w:p w14:paraId="38502A03" w14:textId="6DD12B07" w:rsidR="00792F6C" w:rsidRDefault="005B6D32" w:rsidP="002A394F">
      <w:pPr>
        <w:tabs>
          <w:tab w:val="left" w:pos="1410"/>
        </w:tabs>
        <w:rPr>
          <w:rFonts w:ascii="Arial Black" w:hAnsi="Arial Black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0400A639" wp14:editId="0416CBA4">
            <wp:simplePos x="0" y="0"/>
            <wp:positionH relativeFrom="margin">
              <wp:align>center</wp:align>
            </wp:positionH>
            <wp:positionV relativeFrom="paragraph">
              <wp:posOffset>50800</wp:posOffset>
            </wp:positionV>
            <wp:extent cx="4632960" cy="2942590"/>
            <wp:effectExtent l="0" t="0" r="0" b="0"/>
            <wp:wrapTight wrapText="bothSides">
              <wp:wrapPolygon edited="0">
                <wp:start x="0" y="0"/>
                <wp:lineTo x="0" y="21395"/>
                <wp:lineTo x="21493" y="21395"/>
                <wp:lineTo x="21493" y="0"/>
                <wp:lineTo x="0" y="0"/>
              </wp:wrapPolygon>
            </wp:wrapTight>
            <wp:docPr id="1695924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2438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DEF06" w14:textId="0966A458" w:rsidR="00792F6C" w:rsidRPr="005A4489" w:rsidRDefault="00792F6C" w:rsidP="00792F6C">
      <w:pPr>
        <w:rPr>
          <w:rFonts w:ascii="Arial Black" w:hAnsi="Arial Black"/>
          <w:sz w:val="36"/>
          <w:szCs w:val="36"/>
        </w:rPr>
      </w:pPr>
    </w:p>
    <w:p w14:paraId="27C763E4" w14:textId="3A491968" w:rsidR="00792F6C" w:rsidRDefault="00792F6C" w:rsidP="00792F6C">
      <w:pPr>
        <w:rPr>
          <w:rFonts w:ascii="Arial Black" w:hAnsi="Arial Black"/>
          <w:sz w:val="36"/>
          <w:szCs w:val="36"/>
        </w:rPr>
      </w:pPr>
    </w:p>
    <w:p w14:paraId="274FE9D6" w14:textId="06205452" w:rsidR="00792F6C" w:rsidRDefault="00792F6C" w:rsidP="00792F6C">
      <w:pPr>
        <w:tabs>
          <w:tab w:val="left" w:pos="8640"/>
        </w:tabs>
        <w:rPr>
          <w:rFonts w:ascii="Verdana" w:hAnsi="Verdana" w:cs="Arial"/>
          <w:i/>
          <w:sz w:val="20"/>
          <w:szCs w:val="20"/>
        </w:rPr>
      </w:pPr>
    </w:p>
    <w:p w14:paraId="33E81D22" w14:textId="455C3CE5" w:rsidR="00055812" w:rsidRDefault="00055812" w:rsidP="00792F6C">
      <w:pPr>
        <w:tabs>
          <w:tab w:val="left" w:pos="8640"/>
        </w:tabs>
        <w:rPr>
          <w:rFonts w:ascii="Verdana" w:hAnsi="Verdana" w:cs="Arial"/>
          <w:i/>
          <w:color w:val="000000" w:themeColor="text1"/>
          <w:sz w:val="20"/>
          <w:szCs w:val="20"/>
        </w:rPr>
      </w:pPr>
      <w:r>
        <w:rPr>
          <w:rFonts w:ascii="Verdana" w:hAnsi="Verdana" w:cs="Arial"/>
          <w:i/>
          <w:color w:val="000000" w:themeColor="text1"/>
          <w:sz w:val="20"/>
          <w:szCs w:val="20"/>
        </w:rPr>
        <w:br/>
      </w:r>
    </w:p>
    <w:p w14:paraId="5D240D59" w14:textId="7784D198" w:rsidR="00055812" w:rsidRDefault="00055812" w:rsidP="00792F6C">
      <w:pPr>
        <w:tabs>
          <w:tab w:val="left" w:pos="8640"/>
        </w:tabs>
        <w:rPr>
          <w:rFonts w:ascii="Verdana" w:hAnsi="Verdana" w:cs="Arial"/>
          <w:i/>
          <w:color w:val="000000" w:themeColor="text1"/>
          <w:sz w:val="20"/>
          <w:szCs w:val="20"/>
        </w:rPr>
      </w:pPr>
    </w:p>
    <w:p w14:paraId="4CEDDCFF" w14:textId="1ECAB761" w:rsidR="00055812" w:rsidRDefault="00055812" w:rsidP="00792F6C">
      <w:pPr>
        <w:tabs>
          <w:tab w:val="left" w:pos="8640"/>
        </w:tabs>
        <w:rPr>
          <w:rFonts w:ascii="Verdana" w:hAnsi="Verdana" w:cs="Arial"/>
          <w:i/>
          <w:color w:val="000000" w:themeColor="text1"/>
          <w:sz w:val="20"/>
          <w:szCs w:val="20"/>
        </w:rPr>
      </w:pPr>
    </w:p>
    <w:p w14:paraId="35B87753" w14:textId="0B8DC4AD" w:rsidR="00055812" w:rsidRDefault="00055812" w:rsidP="00792F6C">
      <w:pPr>
        <w:tabs>
          <w:tab w:val="left" w:pos="8640"/>
        </w:tabs>
        <w:rPr>
          <w:rFonts w:ascii="Verdana" w:hAnsi="Verdana" w:cs="Arial"/>
          <w:i/>
          <w:color w:val="000000" w:themeColor="text1"/>
          <w:sz w:val="20"/>
          <w:szCs w:val="20"/>
        </w:rPr>
      </w:pPr>
    </w:p>
    <w:p w14:paraId="3FCA7F93" w14:textId="59A4D2FF" w:rsidR="003E1939" w:rsidRPr="007A5CDD" w:rsidRDefault="005B6D32" w:rsidP="003E1939">
      <w:pPr>
        <w:tabs>
          <w:tab w:val="left" w:pos="8640"/>
        </w:tabs>
        <w:rPr>
          <w:rFonts w:ascii="Verdana" w:hAnsi="Verdana" w:cs="Arial"/>
          <w:i/>
          <w:sz w:val="20"/>
          <w:szCs w:val="20"/>
        </w:rPr>
      </w:pPr>
      <w:r>
        <w:rPr>
          <w:rFonts w:ascii="Arial Black" w:hAnsi="Arial Black"/>
          <w:noProof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1FF4A" wp14:editId="233F7693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6648450" cy="3609975"/>
                <wp:effectExtent l="19050" t="1905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3609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8741B2" w14:textId="77777777" w:rsidR="00792F6C" w:rsidRPr="00797EAA" w:rsidRDefault="00792F6C" w:rsidP="00792F6C">
                            <w:p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WHAT ARE WE DOING: </w:t>
                            </w:r>
                          </w:p>
                          <w:p w14:paraId="36959F44" w14:textId="1C14FC98" w:rsidR="00FC7997" w:rsidRPr="00797EAA" w:rsidRDefault="00D612BD" w:rsidP="00792F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are installing a pedestrian refuge island at the crossing point across Bayview Road. </w:t>
                            </w:r>
                            <w:r w:rsidR="00751695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This work involves </w:t>
                            </w:r>
                            <w:r w:rsidR="00A52414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narrowing the entrance to Bayview Road by building out the kerb and </w:t>
                            </w:r>
                            <w:r w:rsidR="00751695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channel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D41E26A" w14:textId="5D6BB84E" w:rsidR="00792F6C" w:rsidRPr="00797EAA" w:rsidRDefault="00792F6C" w:rsidP="00055812">
                            <w:p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WHY ARE WE DOING IT:</w:t>
                            </w:r>
                          </w:p>
                          <w:p w14:paraId="5B4AF41F" w14:textId="13C8E812" w:rsidR="00FB2897" w:rsidRPr="00797EAA" w:rsidRDefault="00FB2897" w:rsidP="000558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purpose of these works is to improve the safety for all road users in this area. The pedestrian refuge will provide a safe place </w:t>
                            </w:r>
                            <w:r w:rsidR="0087212E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for cyclists and pedestrians whilst crossing the road in this busy area. </w:t>
                            </w:r>
                            <w:r w:rsidR="005A7E3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The new kerb alignment will help slow traffic down as it enters and exits Bay</w:t>
                            </w:r>
                            <w:r w:rsidR="00ED7C09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</w:t>
                            </w:r>
                            <w:r w:rsidR="005A7E3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iew Road</w:t>
                            </w:r>
                          </w:p>
                          <w:p w14:paraId="0397CAD0" w14:textId="77777777" w:rsidR="00792F6C" w:rsidRPr="00797EAA" w:rsidRDefault="00792F6C" w:rsidP="00792F6C">
                            <w:p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DURATION: </w:t>
                            </w:r>
                          </w:p>
                          <w:p w14:paraId="714C39EB" w14:textId="7EFDFA2C" w:rsidR="00792F6C" w:rsidRPr="00797EAA" w:rsidRDefault="00792F6C" w:rsidP="00792F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Work</w:t>
                            </w:r>
                            <w:r w:rsidR="00797EAA"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will </w:t>
                            </w:r>
                            <w:r w:rsidR="00DF409F"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begin in </w:t>
                            </w:r>
                            <w:r w:rsidR="005A7E3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Mid</w:t>
                            </w:r>
                            <w:r w:rsidR="00DF409F"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="00797EAA"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July and</w:t>
                            </w:r>
                            <w:r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EAA"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is</w:t>
                            </w:r>
                            <w:r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expected to take </w:t>
                            </w:r>
                            <w:r w:rsidR="00797EAA"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around </w:t>
                            </w:r>
                            <w:r w:rsidR="008E688C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weeks to complete</w:t>
                            </w:r>
                            <w:r w:rsidR="00797EAA"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(weather dependent)</w:t>
                            </w:r>
                            <w:r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456DA98" w14:textId="77777777" w:rsidR="00792F6C" w:rsidRPr="00797EAA" w:rsidRDefault="00792F6C" w:rsidP="00792F6C">
                            <w:p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TRAFFIC CONDITIONS:</w:t>
                            </w:r>
                          </w:p>
                          <w:p w14:paraId="13CC6712" w14:textId="79265C2C" w:rsidR="008E688C" w:rsidRPr="00797EAA" w:rsidRDefault="008E688C" w:rsidP="00792F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There will be Stop/Go traffic management in place for the duration of works</w:t>
                            </w:r>
                            <w:r w:rsidR="00602818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, traffic will be released from Bay</w:t>
                            </w:r>
                            <w:r w:rsidR="00ED7C09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</w:t>
                            </w:r>
                            <w:r w:rsidR="00602818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iew Road by holding traffic on the State Highway. The </w:t>
                            </w:r>
                            <w:r w:rsidR="00B0579E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Stop/Go </w:t>
                            </w:r>
                            <w:r w:rsidR="00602818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traffic management will be in place between 9:00am-4:</w:t>
                            </w:r>
                            <w:r w:rsidR="00B0579E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="00602818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0pm daily.</w:t>
                            </w:r>
                          </w:p>
                          <w:p w14:paraId="79696D66" w14:textId="77777777" w:rsidR="00792F6C" w:rsidRPr="00797EAA" w:rsidRDefault="00792F6C" w:rsidP="00792F6C">
                            <w:p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97EA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FIND OUT MORE:</w:t>
                            </w:r>
                          </w:p>
                          <w:p w14:paraId="5C96EBB2" w14:textId="589E8987" w:rsidR="00792F6C" w:rsidRPr="00D46D54" w:rsidRDefault="00751695" w:rsidP="00D46D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Visit:</w:t>
                            </w:r>
                            <w:r w:rsidR="00D46D54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="00D46D54" w:rsidRPr="008316F0"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</w:rPr>
                                <w:t>https://shape.nelson.govt.nz/</w:t>
                              </w:r>
                            </w:hyperlink>
                            <w:r w:rsidR="00D46D54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6D54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="00792F6C" w:rsidRPr="00D46D54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email</w:t>
                            </w:r>
                            <w:r w:rsidR="00797EAA" w:rsidRPr="00D46D54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3" w:history="1">
                              <w:r w:rsidR="002151B4" w:rsidRPr="00D46D54"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</w:rPr>
                                <w:t>Matt.Christian@ncc.govt.nz</w:t>
                              </w:r>
                            </w:hyperlink>
                            <w:r w:rsidR="002151B4" w:rsidRPr="00D46D54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11FF4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2.35pt;width:523.5pt;height:284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" fillcolor="white [3201]" strokecolor="black [3200]" strokeweight="2.5pt">
                <v:shadow color="#868686"/>
                <v:textbox>
                  <w:txbxContent>
                    <w:p w14:paraId="6C8741B2" w14:textId="77777777" w:rsidR="00792F6C" w:rsidRPr="00797EAA" w:rsidRDefault="00792F6C" w:rsidP="00792F6C">
                      <w:p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WHAT ARE WE DOING: </w:t>
                      </w:r>
                    </w:p>
                    <w:p w14:paraId="36959F44" w14:textId="1C14FC98" w:rsidR="00FC7997" w:rsidRPr="00797EAA" w:rsidRDefault="00D612BD" w:rsidP="00792F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We are installing a pedestrian refuge island at the crossing point across Bayview Road. </w:t>
                      </w:r>
                      <w:r w:rsidR="00751695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This work involves </w:t>
                      </w:r>
                      <w:r w:rsidR="00A52414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narrowing the entrance to Bayview Road by building out the kerb and </w:t>
                      </w:r>
                      <w:r w:rsidR="00751695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channel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1D41E26A" w14:textId="5D6BB84E" w:rsidR="00792F6C" w:rsidRPr="00797EAA" w:rsidRDefault="00792F6C" w:rsidP="00055812">
                      <w:p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WHY ARE WE DOING IT:</w:t>
                      </w:r>
                    </w:p>
                    <w:p w14:paraId="5B4AF41F" w14:textId="13C8E812" w:rsidR="00FB2897" w:rsidRPr="00797EAA" w:rsidRDefault="00FB2897" w:rsidP="0005581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The purpose of these works is to improve the safety for all road users in this area. The pedestrian refuge will provide a safe place </w:t>
                      </w:r>
                      <w:r w:rsidR="0087212E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for cyclists and pedestrians whilst crossing the road in this busy area. </w:t>
                      </w:r>
                      <w:r w:rsidR="005A7E3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The new kerb alignment will help slow traffic down as it enters and exits Bay</w:t>
                      </w:r>
                      <w:r w:rsidR="00ED7C09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V</w:t>
                      </w:r>
                      <w:r w:rsidR="005A7E3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iew Road</w:t>
                      </w:r>
                    </w:p>
                    <w:p w14:paraId="0397CAD0" w14:textId="77777777" w:rsidR="00792F6C" w:rsidRPr="00797EAA" w:rsidRDefault="00792F6C" w:rsidP="00792F6C">
                      <w:p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DURATION: </w:t>
                      </w:r>
                    </w:p>
                    <w:p w14:paraId="714C39EB" w14:textId="7EFDFA2C" w:rsidR="00792F6C" w:rsidRPr="00797EAA" w:rsidRDefault="00792F6C" w:rsidP="00792F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Work</w:t>
                      </w:r>
                      <w:r w:rsidR="00797EAA"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will </w:t>
                      </w:r>
                      <w:r w:rsidR="00DF409F"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begin in </w:t>
                      </w:r>
                      <w:r w:rsidR="005A7E3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Mid</w:t>
                      </w:r>
                      <w:r w:rsidR="00DF409F"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="00797EAA"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July and</w:t>
                      </w:r>
                      <w:r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97EAA"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r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expected to take </w:t>
                      </w:r>
                      <w:r w:rsidR="00797EAA"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around </w:t>
                      </w:r>
                      <w:r w:rsidR="008E688C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weeks to complete</w:t>
                      </w:r>
                      <w:r w:rsidR="00797EAA"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(weather dependent)</w:t>
                      </w:r>
                      <w:r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1456DA98" w14:textId="77777777" w:rsidR="00792F6C" w:rsidRPr="00797EAA" w:rsidRDefault="00792F6C" w:rsidP="00792F6C">
                      <w:p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TRAFFIC CONDITIONS:</w:t>
                      </w:r>
                    </w:p>
                    <w:p w14:paraId="13CC6712" w14:textId="79265C2C" w:rsidR="008E688C" w:rsidRPr="00797EAA" w:rsidRDefault="008E688C" w:rsidP="00792F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There will be Stop/Go traffic management in place for the duration of works</w:t>
                      </w:r>
                      <w:r w:rsidR="00602818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, traffic will be released from Bay</w:t>
                      </w:r>
                      <w:r w:rsidR="00ED7C09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V</w:t>
                      </w:r>
                      <w:r w:rsidR="00602818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iew Road by holding traffic on the State Highway. The </w:t>
                      </w:r>
                      <w:r w:rsidR="00B0579E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Stop/Go </w:t>
                      </w:r>
                      <w:r w:rsidR="00602818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traffic management will be in place between 9:00am-4:</w:t>
                      </w:r>
                      <w:r w:rsidR="00B0579E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="00602818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0pm daily.</w:t>
                      </w:r>
                    </w:p>
                    <w:p w14:paraId="79696D66" w14:textId="77777777" w:rsidR="00792F6C" w:rsidRPr="00797EAA" w:rsidRDefault="00792F6C" w:rsidP="00792F6C">
                      <w:p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797EA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FIND OUT MORE:</w:t>
                      </w:r>
                    </w:p>
                    <w:p w14:paraId="5C96EBB2" w14:textId="589E8987" w:rsidR="00792F6C" w:rsidRPr="00D46D54" w:rsidRDefault="00751695" w:rsidP="00D46D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Visit:</w:t>
                      </w:r>
                      <w:r w:rsidR="00D46D54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hyperlink r:id="rId14" w:history="1">
                        <w:r w:rsidR="00D46D54" w:rsidRPr="008316F0">
                          <w:rPr>
                            <w:rStyle w:val="Hyperlink"/>
                            <w:rFonts w:ascii="Verdana" w:hAnsi="Verdana"/>
                            <w:sz w:val="20"/>
                            <w:szCs w:val="20"/>
                          </w:rPr>
                          <w:t>https://shape.nelson.govt.nz/</w:t>
                        </w:r>
                      </w:hyperlink>
                      <w:r w:rsidR="00D46D54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46D54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or </w:t>
                      </w:r>
                      <w:r w:rsidR="00792F6C" w:rsidRPr="00D46D54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email</w:t>
                      </w:r>
                      <w:r w:rsidR="00797EAA" w:rsidRPr="00D46D54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hyperlink r:id="rId15" w:history="1">
                        <w:r w:rsidR="002151B4" w:rsidRPr="00D46D54">
                          <w:rPr>
                            <w:rStyle w:val="Hyperlink"/>
                            <w:rFonts w:ascii="Verdana" w:hAnsi="Verdana"/>
                            <w:sz w:val="20"/>
                            <w:szCs w:val="20"/>
                          </w:rPr>
                          <w:t>Matt.Christian@ncc.govt.nz</w:t>
                        </w:r>
                      </w:hyperlink>
                      <w:r w:rsidR="002151B4" w:rsidRPr="00D46D54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592DAE" w14:textId="08FC7F1B" w:rsidR="00792F6C" w:rsidRPr="00C81F16" w:rsidRDefault="00792F6C" w:rsidP="00792F6C">
      <w:pPr>
        <w:tabs>
          <w:tab w:val="left" w:pos="8640"/>
        </w:tabs>
        <w:rPr>
          <w:rFonts w:ascii="Verdana" w:hAnsi="Verdana" w:cs="Arial"/>
          <w:b/>
          <w:color w:val="000000" w:themeColor="text1"/>
          <w:sz w:val="20"/>
          <w:szCs w:val="20"/>
        </w:rPr>
      </w:pPr>
      <w:r w:rsidRPr="007A5CDD">
        <w:rPr>
          <w:rFonts w:ascii="Verdana" w:hAnsi="Verdana" w:cs="Arial"/>
          <w:i/>
          <w:sz w:val="20"/>
          <w:szCs w:val="20"/>
        </w:rPr>
        <w:tab/>
      </w:r>
    </w:p>
    <w:p w14:paraId="150C5B16" w14:textId="34535A4F" w:rsidR="00CE6558" w:rsidRDefault="005B6D32">
      <w:r>
        <w:rPr>
          <w:rFonts w:ascii="Arial Black" w:hAnsi="Arial Black"/>
          <w:noProof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3FC562" wp14:editId="7CBC484F">
                <wp:simplePos x="0" y="0"/>
                <wp:positionH relativeFrom="margin">
                  <wp:align>left</wp:align>
                </wp:positionH>
                <wp:positionV relativeFrom="paragraph">
                  <wp:posOffset>3106420</wp:posOffset>
                </wp:positionV>
                <wp:extent cx="5043805" cy="781050"/>
                <wp:effectExtent l="19050" t="19050" r="23495" b="19050"/>
                <wp:wrapNone/>
                <wp:docPr id="1621702523" name="Text Box 162170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3805" cy="781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24AE61" w14:textId="48017BEC" w:rsidR="00055812" w:rsidRDefault="00055812" w:rsidP="003E1939">
                            <w:pPr>
                              <w:pStyle w:val="Header"/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 w:rsidRPr="003E1939">
                              <w:rPr>
                                <w:rFonts w:ascii="Verdana" w:hAnsi="Verdana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Delivery Contractor: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3E1939">
                              <w:rPr>
                                <w:b/>
                                <w:bCs/>
                                <w:color w:val="000000" w:themeColor="text1"/>
                              </w:rPr>
                              <w:t>Isaac Construction Ltd</w:t>
                            </w:r>
                          </w:p>
                          <w:p w14:paraId="099B6926" w14:textId="34C5F549" w:rsidR="00055812" w:rsidRDefault="00055812" w:rsidP="003E1939">
                            <w:pPr>
                              <w:pStyle w:val="Header"/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 w:rsidRPr="003E1939">
                              <w:rPr>
                                <w:rFonts w:ascii="Verdana" w:hAnsi="Verdana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Site Contact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: </w:t>
                            </w:r>
                            <w:r w:rsidRPr="003E1939">
                              <w:rPr>
                                <w:b/>
                                <w:bCs/>
                                <w:color w:val="000000" w:themeColor="text1"/>
                              </w:rPr>
                              <w:t>Jack Whittle, Ph: 027 938 5690 (24hr Contact)</w:t>
                            </w:r>
                            <w:r w:rsidR="003E1939" w:rsidRPr="003E1939">
                              <w:t xml:space="preserve"> </w:t>
                            </w:r>
                          </w:p>
                          <w:p w14:paraId="34687BF3" w14:textId="07F704B7" w:rsidR="00055812" w:rsidRPr="00C81F16" w:rsidRDefault="00055812" w:rsidP="003E1939">
                            <w:pPr>
                              <w:pStyle w:val="Header"/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 w:rsidRPr="003E1939">
                              <w:rPr>
                                <w:rFonts w:ascii="Verdana" w:hAnsi="Verdana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Traffic Controller (STMS):</w:t>
                            </w:r>
                            <w:r w:rsidRPr="003E1939"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E1939">
                              <w:rPr>
                                <w:b/>
                                <w:bCs/>
                                <w:color w:val="000000" w:themeColor="text1"/>
                              </w:rPr>
                              <w:t>Sean Wallis, Ph: 02</w:t>
                            </w:r>
                            <w:r w:rsidR="003E1939" w:rsidRPr="003E1939">
                              <w:rPr>
                                <w:b/>
                                <w:bCs/>
                                <w:color w:val="000000" w:themeColor="text1"/>
                              </w:rPr>
                              <w:t>7 256 3608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FC562" id="Text Box 1621702523" o:spid="_x0000_s1027" type="#_x0000_t202" style="position:absolute;margin-left:0;margin-top:244.6pt;width:397.15pt;height:61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" fillcolor="white [3201]" strokecolor="black [3200]" strokeweight="2.5pt">
                <v:shadow color="#868686"/>
                <v:textbox>
                  <w:txbxContent>
                    <w:p w14:paraId="7D24AE61" w14:textId="48017BEC" w:rsidR="00055812" w:rsidRDefault="00055812" w:rsidP="003E1939">
                      <w:pPr>
                        <w:pStyle w:val="Header"/>
                        <w:spacing w:line="360" w:lineRule="auto"/>
                        <w:rPr>
                          <w:color w:val="000000" w:themeColor="text1"/>
                        </w:rPr>
                      </w:pPr>
                      <w:r w:rsidRPr="003E1939">
                        <w:rPr>
                          <w:rFonts w:ascii="Verdana" w:hAnsi="Verdana" w:cs="Arial"/>
                          <w:i/>
                          <w:color w:val="000000" w:themeColor="text1"/>
                          <w:sz w:val="20"/>
                          <w:szCs w:val="20"/>
                        </w:rPr>
                        <w:t>Delivery Contractor: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3E1939">
                        <w:rPr>
                          <w:b/>
                          <w:bCs/>
                          <w:color w:val="000000" w:themeColor="text1"/>
                        </w:rPr>
                        <w:t>Isaac Construction Ltd</w:t>
                      </w:r>
                    </w:p>
                    <w:p w14:paraId="099B6926" w14:textId="34C5F549" w:rsidR="00055812" w:rsidRDefault="00055812" w:rsidP="003E1939">
                      <w:pPr>
                        <w:pStyle w:val="Header"/>
                        <w:spacing w:line="360" w:lineRule="auto"/>
                        <w:rPr>
                          <w:color w:val="000000" w:themeColor="text1"/>
                        </w:rPr>
                      </w:pPr>
                      <w:r w:rsidRPr="003E1939">
                        <w:rPr>
                          <w:rFonts w:ascii="Verdana" w:hAnsi="Verdana" w:cs="Arial"/>
                          <w:i/>
                          <w:color w:val="000000" w:themeColor="text1"/>
                          <w:sz w:val="20"/>
                          <w:szCs w:val="20"/>
                        </w:rPr>
                        <w:t>Site Contact</w:t>
                      </w:r>
                      <w:r>
                        <w:rPr>
                          <w:color w:val="000000" w:themeColor="text1"/>
                        </w:rPr>
                        <w:t xml:space="preserve">: </w:t>
                      </w:r>
                      <w:r w:rsidRPr="003E1939">
                        <w:rPr>
                          <w:b/>
                          <w:bCs/>
                          <w:color w:val="000000" w:themeColor="text1"/>
                        </w:rPr>
                        <w:t>Jack Whittle, Ph: 027 938 5690 (24hr Contact)</w:t>
                      </w:r>
                      <w:r w:rsidR="003E1939" w:rsidRPr="003E1939">
                        <w:t xml:space="preserve"> </w:t>
                      </w:r>
                    </w:p>
                    <w:p w14:paraId="34687BF3" w14:textId="07F704B7" w:rsidR="00055812" w:rsidRPr="00C81F16" w:rsidRDefault="00055812" w:rsidP="003E1939">
                      <w:pPr>
                        <w:pStyle w:val="Header"/>
                        <w:spacing w:line="360" w:lineRule="auto"/>
                        <w:rPr>
                          <w:color w:val="000000" w:themeColor="text1"/>
                        </w:rPr>
                      </w:pPr>
                      <w:r w:rsidRPr="003E1939">
                        <w:rPr>
                          <w:rFonts w:ascii="Verdana" w:hAnsi="Verdana" w:cs="Arial"/>
                          <w:i/>
                          <w:color w:val="000000" w:themeColor="text1"/>
                          <w:sz w:val="20"/>
                          <w:szCs w:val="20"/>
                        </w:rPr>
                        <w:t>Traffic Controller (STMS):</w:t>
                      </w:r>
                      <w:r w:rsidRPr="003E1939">
                        <w:rPr>
                          <w:rFonts w:ascii="Verdana" w:hAnsi="Verdana" w:cs="Arial"/>
                          <w:b/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E1939">
                        <w:rPr>
                          <w:b/>
                          <w:bCs/>
                          <w:color w:val="000000" w:themeColor="text1"/>
                        </w:rPr>
                        <w:t>Sean Wallis, Ph: 02</w:t>
                      </w:r>
                      <w:r w:rsidR="003E1939" w:rsidRPr="003E1939">
                        <w:rPr>
                          <w:b/>
                          <w:bCs/>
                          <w:color w:val="000000" w:themeColor="text1"/>
                        </w:rPr>
                        <w:t>7 256 3608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1F16">
        <w:rPr>
          <w:rFonts w:ascii="Arial Black" w:hAnsi="Arial Black"/>
          <w:noProof/>
          <w:color w:val="000000" w:themeColor="text1"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6586A" wp14:editId="003E9AAC">
                <wp:simplePos x="0" y="0"/>
                <wp:positionH relativeFrom="margin">
                  <wp:posOffset>5126355</wp:posOffset>
                </wp:positionH>
                <wp:positionV relativeFrom="paragraph">
                  <wp:posOffset>3106420</wp:posOffset>
                </wp:positionV>
                <wp:extent cx="1524000" cy="781050"/>
                <wp:effectExtent l="19050" t="19050" r="19050" b="1905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81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3FEACA" w14:textId="77777777" w:rsidR="00792F6C" w:rsidRDefault="00792F6C" w:rsidP="00792F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1705A9B1" wp14:editId="2CDF6798">
                                  <wp:extent cx="1095375" cy="809494"/>
                                  <wp:effectExtent l="0" t="0" r="0" b="0"/>
                                  <wp:docPr id="253784559" name="Picture 1" descr="A black and yellow logo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3784559" name="Picture 1" descr="A black and yellow logo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468" cy="82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F1A55" w14:textId="77777777" w:rsidR="00792F6C" w:rsidRPr="005A4489" w:rsidRDefault="00792F6C" w:rsidP="00792F6C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5A4489">
                              <w:rPr>
                                <w:color w:val="0070C0"/>
                              </w:rPr>
                              <w:t>Contractor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6586A" id="Text Box 11" o:spid="_x0000_s1028" type="#_x0000_t202" style="position:absolute;margin-left:403.65pt;margin-top:244.6pt;width:120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" fillcolor="white [3201]" strokecolor="black [3200]" strokeweight="2.5pt">
                <v:shadow color="#868686"/>
                <v:textbox>
                  <w:txbxContent>
                    <w:p w14:paraId="4D3FEACA" w14:textId="77777777" w:rsidR="00792F6C" w:rsidRDefault="00792F6C" w:rsidP="00792F6C">
                      <w:pPr>
                        <w:jc w:val="center"/>
                      </w:pPr>
                      <w:r>
                        <w:rPr>
                          <w:noProof/>
                          <w:color w:val="0070C0"/>
                        </w:rPr>
                        <w:drawing>
                          <wp:inline distT="0" distB="0" distL="0" distR="0" wp14:anchorId="1705A9B1" wp14:editId="2CDF6798">
                            <wp:extent cx="1095375" cy="809494"/>
                            <wp:effectExtent l="0" t="0" r="0" b="0"/>
                            <wp:docPr id="253784559" name="Picture 1" descr="A black and yellow logo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3784559" name="Picture 1" descr="A black and yellow logo&#10;&#10;Description automatically generated with low confidence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468" cy="825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F1A55" w14:textId="77777777" w:rsidR="00792F6C" w:rsidRPr="005A4489" w:rsidRDefault="00792F6C" w:rsidP="00792F6C">
                      <w:pPr>
                        <w:jc w:val="center"/>
                        <w:rPr>
                          <w:color w:val="0070C0"/>
                        </w:rPr>
                      </w:pPr>
                      <w:r w:rsidRPr="005A4489">
                        <w:rPr>
                          <w:color w:val="0070C0"/>
                        </w:rPr>
                        <w:t>Contractor 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E6558" w:rsidSect="005A448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6D00E" w14:textId="77777777" w:rsidR="00AB5466" w:rsidRDefault="00AB5466" w:rsidP="003E1939">
      <w:pPr>
        <w:spacing w:after="0" w:line="240" w:lineRule="auto"/>
      </w:pPr>
      <w:r>
        <w:separator/>
      </w:r>
    </w:p>
  </w:endnote>
  <w:endnote w:type="continuationSeparator" w:id="0">
    <w:p w14:paraId="2E65E71C" w14:textId="77777777" w:rsidR="00AB5466" w:rsidRDefault="00AB5466" w:rsidP="003E1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08164" w14:textId="77777777" w:rsidR="009D71F4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31FB4" w14:textId="77777777" w:rsidR="009D71F4" w:rsidRDefault="000000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57774" w14:textId="77777777" w:rsidR="009D71F4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46609" w14:textId="77777777" w:rsidR="00AB5466" w:rsidRDefault="00AB5466" w:rsidP="003E1939">
      <w:pPr>
        <w:spacing w:after="0" w:line="240" w:lineRule="auto"/>
      </w:pPr>
      <w:r>
        <w:separator/>
      </w:r>
    </w:p>
  </w:footnote>
  <w:footnote w:type="continuationSeparator" w:id="0">
    <w:p w14:paraId="5532EA5B" w14:textId="77777777" w:rsidR="00AB5466" w:rsidRDefault="00AB5466" w:rsidP="003E1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549C9" w14:textId="77777777" w:rsidR="009D71F4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3B13C" w14:textId="4E679BCB" w:rsidR="009D71F4" w:rsidRDefault="003E1939">
    <w:pPr>
      <w:pStyle w:val="Header"/>
    </w:pPr>
    <w:ins w:id="0" w:author="Paul Shattock" w:date="2022-08-02T09:42:00Z">
      <w:r>
        <w:rPr>
          <w:rFonts w:ascii="Verdana" w:hAnsi="Verdana"/>
          <w:noProof/>
          <w:sz w:val="20"/>
          <w:szCs w:val="20"/>
          <w:lang w:eastAsia="en-NZ"/>
        </w:rPr>
        <w:drawing>
          <wp:anchor distT="0" distB="0" distL="114300" distR="114300" simplePos="0" relativeHeight="251659264" behindDoc="1" locked="0" layoutInCell="1" allowOverlap="1" wp14:anchorId="65E20B8F" wp14:editId="2BE269DB">
            <wp:simplePos x="0" y="0"/>
            <wp:positionH relativeFrom="column">
              <wp:posOffset>0</wp:posOffset>
            </wp:positionH>
            <wp:positionV relativeFrom="paragraph">
              <wp:posOffset>-206581</wp:posOffset>
            </wp:positionV>
            <wp:extent cx="3723343" cy="1128254"/>
            <wp:effectExtent l="0" t="0" r="0" b="0"/>
            <wp:wrapNone/>
            <wp:docPr id="9" name="Picture 2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A picture containing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43" cy="112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DEFB2" w14:textId="77777777" w:rsidR="009D71F4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226549"/>
    <w:multiLevelType w:val="hybridMultilevel"/>
    <w:tmpl w:val="83CED9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29860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ul Shattock">
    <w15:presenceInfo w15:providerId="AD" w15:userId="S::Paul.Shattock@ncc.govt.nz::a19bf0fa-79d8-4e08-95f9-364218b677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F6C"/>
    <w:rsid w:val="00044737"/>
    <w:rsid w:val="00055812"/>
    <w:rsid w:val="001400A4"/>
    <w:rsid w:val="001C1C65"/>
    <w:rsid w:val="002151B4"/>
    <w:rsid w:val="002A394F"/>
    <w:rsid w:val="003E0FAB"/>
    <w:rsid w:val="003E1939"/>
    <w:rsid w:val="005A7E3A"/>
    <w:rsid w:val="005B3957"/>
    <w:rsid w:val="005B6D32"/>
    <w:rsid w:val="00602818"/>
    <w:rsid w:val="006D08B6"/>
    <w:rsid w:val="00751695"/>
    <w:rsid w:val="00792F6C"/>
    <w:rsid w:val="00797EAA"/>
    <w:rsid w:val="00855C91"/>
    <w:rsid w:val="0087212E"/>
    <w:rsid w:val="008E688C"/>
    <w:rsid w:val="009A5634"/>
    <w:rsid w:val="00A52414"/>
    <w:rsid w:val="00AB12DE"/>
    <w:rsid w:val="00AB5466"/>
    <w:rsid w:val="00AB5EFA"/>
    <w:rsid w:val="00B0579E"/>
    <w:rsid w:val="00B16F8A"/>
    <w:rsid w:val="00C95CAF"/>
    <w:rsid w:val="00CE6558"/>
    <w:rsid w:val="00D46D54"/>
    <w:rsid w:val="00D612BD"/>
    <w:rsid w:val="00DF391F"/>
    <w:rsid w:val="00DF409F"/>
    <w:rsid w:val="00ED7C09"/>
    <w:rsid w:val="00EF1139"/>
    <w:rsid w:val="00FB2897"/>
    <w:rsid w:val="00FC7997"/>
    <w:rsid w:val="00FE1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6B2394"/>
  <w15:chartTrackingRefBased/>
  <w15:docId w15:val="{7116B669-450A-48EA-9D5E-B1A36A78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F6C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F6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92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F6C"/>
    <w:rPr>
      <w:kern w:val="0"/>
      <w14:ligatures w14:val="none"/>
    </w:rPr>
  </w:style>
  <w:style w:type="table" w:styleId="TableGrid">
    <w:name w:val="Table Grid"/>
    <w:basedOn w:val="TableNormal"/>
    <w:uiPriority w:val="59"/>
    <w:rsid w:val="00792F6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2F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2F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51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6D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tt.Christian@ncc.govt.nz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shape.nelson.govt.nz/" TargetMode="External"/><Relationship Id="rId17" Type="http://schemas.openxmlformats.org/officeDocument/2006/relationships/image" Target="media/image20.jpg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Matt.Christian@ncc.govt.nz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hape.nelson.govt.nz/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84ccf3-d17f-42fa-ae01-d2313c2009a2" xsi:nil="true"/>
    <lcf76f155ced4ddcb4097134ff3c332f xmlns="e99b6ddd-349e-4c58-967e-09b56cc07a3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1DFA547BB11439004E8D8A6634CC8" ma:contentTypeVersion="14" ma:contentTypeDescription="Create a new document." ma:contentTypeScope="" ma:versionID="81dc0b655b929219be2f558a053073d1">
  <xsd:schema xmlns:xsd="http://www.w3.org/2001/XMLSchema" xmlns:xs="http://www.w3.org/2001/XMLSchema" xmlns:p="http://schemas.microsoft.com/office/2006/metadata/properties" xmlns:ns2="e99b6ddd-349e-4c58-967e-09b56cc07a39" xmlns:ns3="b784ccf3-d17f-42fa-ae01-d2313c2009a2" targetNamespace="http://schemas.microsoft.com/office/2006/metadata/properties" ma:root="true" ma:fieldsID="de5601308b64ec303c046987dc959f54" ns2:_="" ns3:_="">
    <xsd:import namespace="e99b6ddd-349e-4c58-967e-09b56cc07a39"/>
    <xsd:import namespace="b784ccf3-d17f-42fa-ae01-d2313c200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b6ddd-349e-4c58-967e-09b56cc07a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0c248db-5061-41ad-9c13-f4b111d13a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84ccf3-d17f-42fa-ae01-d2313c200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3040c9a-dabe-47c0-b10e-8932ab27bd3e}" ma:internalName="TaxCatchAll" ma:showField="CatchAllData" ma:web="b784ccf3-d17f-42fa-ae01-d2313c200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A3B1E-21A7-4647-8F85-8941570A0049}">
  <ds:schemaRefs>
    <ds:schemaRef ds:uri="http://schemas.microsoft.com/office/2006/metadata/properties"/>
    <ds:schemaRef ds:uri="http://schemas.microsoft.com/office/infopath/2007/PartnerControls"/>
    <ds:schemaRef ds:uri="b784ccf3-d17f-42fa-ae01-d2313c2009a2"/>
    <ds:schemaRef ds:uri="e99b6ddd-349e-4c58-967e-09b56cc07a39"/>
  </ds:schemaRefs>
</ds:datastoreItem>
</file>

<file path=customXml/itemProps2.xml><?xml version="1.0" encoding="utf-8"?>
<ds:datastoreItem xmlns:ds="http://schemas.openxmlformats.org/officeDocument/2006/customXml" ds:itemID="{7D13D9FA-37C4-4B52-8F9A-B3697CBF49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5E6C9C-43DD-4CB9-AB22-A2B2B630C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b6ddd-349e-4c58-967e-09b56cc07a39"/>
    <ds:schemaRef ds:uri="b784ccf3-d17f-42fa-ae01-d2313c200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48523C-6EE5-4B46-8396-7674784DA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Whittle</dc:creator>
  <cp:keywords/>
  <dc:description/>
  <cp:lastModifiedBy>Paul Shattock</cp:lastModifiedBy>
  <cp:revision>2</cp:revision>
  <dcterms:created xsi:type="dcterms:W3CDTF">2023-07-20T23:13:00Z</dcterms:created>
  <dcterms:modified xsi:type="dcterms:W3CDTF">2023-07-20T23:13:00Z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0x010100F181DFA547BB11439004E8D8A6634CC8</vt:lpwstr>
  </property>
</Properties>
</file>